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3F2D84" w14:textId="1D1FF3D6" w:rsidR="00C041E2" w:rsidRDefault="00C041E2" w:rsidP="0081421E">
      <w:pPr>
        <w:snapToGrid w:val="0"/>
        <w:jc w:val="left"/>
        <w:rPr>
          <w:rFonts w:cs="Times New Roman"/>
          <w:sz w:val="23"/>
          <w:szCs w:val="24"/>
        </w:rPr>
      </w:pPr>
      <w:bookmarkStart w:id="0" w:name="_Toc17128133"/>
    </w:p>
    <w:p w14:paraId="6BC1F8C4" w14:textId="77777777" w:rsidR="00C041E2" w:rsidRDefault="00C041E2">
      <w:pPr>
        <w:snapToGrid w:val="0"/>
        <w:ind w:leftChars="-200" w:left="-480" w:firstLine="460"/>
        <w:jc w:val="left"/>
        <w:rPr>
          <w:rFonts w:cs="Times New Roman"/>
          <w:sz w:val="18"/>
          <w:szCs w:val="24"/>
        </w:rPr>
      </w:pPr>
    </w:p>
    <w:p w14:paraId="0B7172EA" w14:textId="77777777" w:rsidR="00C041E2" w:rsidRDefault="00000000">
      <w:pPr>
        <w:pBdr>
          <w:bottom w:val="single" w:sz="6" w:space="1" w:color="auto"/>
        </w:pBdr>
        <w:ind w:left="5040" w:hangingChars="2400" w:hanging="5040"/>
        <w:jc w:val="right"/>
        <w:rPr>
          <w:rFonts w:cs="Times New Roman"/>
          <w:b/>
          <w:color w:val="000000"/>
          <w:kern w:val="0"/>
          <w:sz w:val="32"/>
          <w:szCs w:val="32"/>
        </w:rPr>
      </w:pPr>
      <w:r>
        <w:rPr>
          <w:rFonts w:cs="Times New Roman"/>
          <w:noProof/>
          <w:kern w:val="0"/>
          <w:sz w:val="21"/>
          <w:szCs w:val="21"/>
        </w:rPr>
        <w:drawing>
          <wp:anchor distT="0" distB="0" distL="114300" distR="114300" simplePos="0" relativeHeight="251659264" behindDoc="0" locked="0" layoutInCell="1" allowOverlap="1" wp14:anchorId="3D5B41E4" wp14:editId="70FBA45D">
            <wp:simplePos x="0" y="0"/>
            <wp:positionH relativeFrom="column">
              <wp:posOffset>-17145</wp:posOffset>
            </wp:positionH>
            <wp:positionV relativeFrom="paragraph">
              <wp:posOffset>3810</wp:posOffset>
            </wp:positionV>
            <wp:extent cx="1744980" cy="1149985"/>
            <wp:effectExtent l="0" t="0" r="7620" b="0"/>
            <wp:wrapNone/>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744980" cy="1149985"/>
                    </a:xfrm>
                    <a:prstGeom prst="rect">
                      <a:avLst/>
                    </a:prstGeom>
                    <a:noFill/>
                    <a:ln>
                      <a:noFill/>
                    </a:ln>
                  </pic:spPr>
                </pic:pic>
              </a:graphicData>
            </a:graphic>
          </wp:anchor>
        </w:drawing>
      </w:r>
    </w:p>
    <w:p w14:paraId="1A522A4A" w14:textId="77777777" w:rsidR="00C041E2" w:rsidRDefault="00C041E2">
      <w:pPr>
        <w:pBdr>
          <w:bottom w:val="single" w:sz="6" w:space="1" w:color="auto"/>
        </w:pBdr>
        <w:rPr>
          <w:rFonts w:cs="Times New Roman"/>
          <w:b/>
          <w:color w:val="000000"/>
          <w:kern w:val="0"/>
          <w:sz w:val="32"/>
          <w:szCs w:val="32"/>
        </w:rPr>
      </w:pPr>
    </w:p>
    <w:p w14:paraId="5D2D23F6" w14:textId="77777777" w:rsidR="00C041E2" w:rsidRDefault="00000000">
      <w:pPr>
        <w:pBdr>
          <w:bottom w:val="single" w:sz="6" w:space="1" w:color="auto"/>
        </w:pBdr>
        <w:ind w:left="7710" w:hangingChars="2400" w:hanging="7710"/>
        <w:jc w:val="right"/>
        <w:rPr>
          <w:rFonts w:cs="Times New Roman"/>
          <w:b/>
          <w:color w:val="000000"/>
          <w:kern w:val="0"/>
          <w:sz w:val="32"/>
          <w:szCs w:val="32"/>
        </w:rPr>
      </w:pPr>
      <w:r>
        <w:rPr>
          <w:rFonts w:cs="Times New Roman"/>
          <w:b/>
          <w:color w:val="000000"/>
          <w:kern w:val="0"/>
          <w:sz w:val="32"/>
          <w:szCs w:val="32"/>
        </w:rPr>
        <w:t>T/CECS ×××-202×</w:t>
      </w:r>
    </w:p>
    <w:p w14:paraId="27C96E5C" w14:textId="77777777" w:rsidR="00C041E2" w:rsidRDefault="00C041E2">
      <w:pPr>
        <w:tabs>
          <w:tab w:val="left" w:pos="4140"/>
        </w:tabs>
        <w:spacing w:line="240" w:lineRule="auto"/>
        <w:jc w:val="center"/>
        <w:rPr>
          <w:rFonts w:cs="Times New Roman"/>
          <w:b/>
          <w:sz w:val="36"/>
          <w:szCs w:val="36"/>
        </w:rPr>
      </w:pPr>
    </w:p>
    <w:p w14:paraId="759B78AA" w14:textId="77777777" w:rsidR="00C041E2" w:rsidRDefault="00C041E2">
      <w:pPr>
        <w:tabs>
          <w:tab w:val="left" w:pos="4140"/>
        </w:tabs>
        <w:spacing w:line="240" w:lineRule="auto"/>
        <w:jc w:val="center"/>
        <w:rPr>
          <w:rFonts w:cs="Times New Roman"/>
          <w:b/>
          <w:sz w:val="36"/>
          <w:szCs w:val="36"/>
        </w:rPr>
      </w:pPr>
    </w:p>
    <w:p w14:paraId="68710944" w14:textId="77777777" w:rsidR="00C041E2" w:rsidRDefault="00C041E2">
      <w:pPr>
        <w:spacing w:line="240" w:lineRule="auto"/>
        <w:rPr>
          <w:rFonts w:cs="Times New Roman"/>
          <w:sz w:val="21"/>
          <w:szCs w:val="21"/>
        </w:rPr>
      </w:pPr>
    </w:p>
    <w:p w14:paraId="537D6B1D" w14:textId="77777777" w:rsidR="00C041E2" w:rsidRDefault="00000000">
      <w:pPr>
        <w:ind w:firstLineChars="200" w:firstLine="560"/>
        <w:jc w:val="center"/>
        <w:rPr>
          <w:rFonts w:cs="Times New Roman"/>
          <w:b/>
          <w:bCs/>
          <w:sz w:val="44"/>
          <w:szCs w:val="23"/>
        </w:rPr>
      </w:pPr>
      <w:r>
        <w:rPr>
          <w:rFonts w:cs="Times New Roman"/>
          <w:sz w:val="28"/>
          <w:szCs w:val="21"/>
        </w:rPr>
        <w:t>中国工程建设标准化协会标准</w:t>
      </w:r>
    </w:p>
    <w:p w14:paraId="0D832994" w14:textId="77777777" w:rsidR="00C041E2" w:rsidRDefault="00C041E2">
      <w:pPr>
        <w:jc w:val="center"/>
        <w:rPr>
          <w:rFonts w:cs="Times New Roman"/>
          <w:sz w:val="28"/>
          <w:szCs w:val="20"/>
        </w:rPr>
      </w:pPr>
    </w:p>
    <w:p w14:paraId="7BDED7C5" w14:textId="77777777" w:rsidR="00C041E2" w:rsidRDefault="00C041E2">
      <w:pPr>
        <w:jc w:val="center"/>
        <w:rPr>
          <w:rFonts w:cs="Times New Roman"/>
          <w:sz w:val="28"/>
          <w:szCs w:val="20"/>
        </w:rPr>
      </w:pPr>
    </w:p>
    <w:p w14:paraId="2F08ABEF" w14:textId="77777777" w:rsidR="00C041E2" w:rsidRDefault="00C041E2">
      <w:pPr>
        <w:jc w:val="center"/>
        <w:rPr>
          <w:rFonts w:cs="Times New Roman"/>
          <w:sz w:val="30"/>
          <w:szCs w:val="20"/>
        </w:rPr>
      </w:pPr>
    </w:p>
    <w:p w14:paraId="7AB8C3F7" w14:textId="77777777" w:rsidR="00C041E2" w:rsidRDefault="00000000">
      <w:pPr>
        <w:spacing w:line="240" w:lineRule="auto"/>
        <w:jc w:val="center"/>
        <w:rPr>
          <w:rFonts w:eastAsia="仿宋_GB2312" w:cs="Times New Roman"/>
          <w:kern w:val="0"/>
          <w:sz w:val="44"/>
          <w:szCs w:val="44"/>
        </w:rPr>
      </w:pPr>
      <w:r>
        <w:rPr>
          <w:rFonts w:eastAsia="仿宋_GB2312" w:cs="Times New Roman" w:hint="eastAsia"/>
          <w:kern w:val="0"/>
          <w:sz w:val="44"/>
          <w:szCs w:val="44"/>
        </w:rPr>
        <w:t>建筑工程施工碳排放计算与计量</w:t>
      </w:r>
    </w:p>
    <w:p w14:paraId="1D42DA43" w14:textId="77777777" w:rsidR="00C041E2" w:rsidRDefault="00000000">
      <w:pPr>
        <w:spacing w:line="240" w:lineRule="auto"/>
        <w:jc w:val="center"/>
        <w:rPr>
          <w:rFonts w:eastAsia="仿宋_GB2312" w:cs="Times New Roman"/>
          <w:kern w:val="0"/>
          <w:sz w:val="44"/>
          <w:szCs w:val="44"/>
        </w:rPr>
      </w:pPr>
      <w:r>
        <w:rPr>
          <w:rFonts w:eastAsia="仿宋_GB2312" w:cs="Times New Roman" w:hint="eastAsia"/>
          <w:kern w:val="0"/>
          <w:sz w:val="44"/>
          <w:szCs w:val="44"/>
        </w:rPr>
        <w:t>标准</w:t>
      </w:r>
    </w:p>
    <w:p w14:paraId="28BBF5D0" w14:textId="366F6689" w:rsidR="00C041E2" w:rsidRDefault="00000000">
      <w:pPr>
        <w:spacing w:line="240" w:lineRule="auto"/>
        <w:jc w:val="center"/>
        <w:rPr>
          <w:rFonts w:cs="Times New Roman"/>
          <w:b/>
          <w:bCs/>
          <w:color w:val="000000"/>
          <w:sz w:val="28"/>
          <w:szCs w:val="28"/>
        </w:rPr>
      </w:pPr>
      <w:r>
        <w:rPr>
          <w:rFonts w:cs="Times New Roman"/>
          <w:b/>
          <w:sz w:val="28"/>
          <w:szCs w:val="28"/>
        </w:rPr>
        <w:t>Standard for estimation and accou</w:t>
      </w:r>
      <w:r>
        <w:rPr>
          <w:rFonts w:cs="Times New Roman" w:hint="eastAsia"/>
          <w:b/>
          <w:sz w:val="28"/>
          <w:szCs w:val="28"/>
        </w:rPr>
        <w:t>n</w:t>
      </w:r>
      <w:r>
        <w:rPr>
          <w:rFonts w:cs="Times New Roman"/>
          <w:b/>
          <w:sz w:val="28"/>
          <w:szCs w:val="28"/>
        </w:rPr>
        <w:t>ting of carbon emission</w:t>
      </w:r>
      <w:r w:rsidR="002A08D4">
        <w:rPr>
          <w:rFonts w:cs="Times New Roman"/>
          <w:b/>
          <w:sz w:val="28"/>
          <w:szCs w:val="28"/>
        </w:rPr>
        <w:t>s</w:t>
      </w:r>
      <w:r>
        <w:rPr>
          <w:rFonts w:cs="Times New Roman"/>
          <w:b/>
          <w:sz w:val="28"/>
          <w:szCs w:val="28"/>
        </w:rPr>
        <w:t xml:space="preserve"> from buildings at construction stage</w:t>
      </w:r>
    </w:p>
    <w:p w14:paraId="4DD1EC40" w14:textId="77777777" w:rsidR="00C041E2" w:rsidRDefault="00000000">
      <w:pPr>
        <w:widowControl/>
        <w:snapToGrid w:val="0"/>
        <w:ind w:leftChars="85" w:left="204"/>
        <w:jc w:val="center"/>
        <w:rPr>
          <w:rFonts w:cs="Times New Roman"/>
          <w:kern w:val="0"/>
          <w:sz w:val="44"/>
          <w:szCs w:val="44"/>
        </w:rPr>
      </w:pPr>
      <w:r>
        <w:rPr>
          <w:rFonts w:cs="Times New Roman"/>
          <w:kern w:val="0"/>
          <w:sz w:val="44"/>
          <w:szCs w:val="44"/>
        </w:rPr>
        <w:t>（</w:t>
      </w:r>
      <w:r>
        <w:rPr>
          <w:rFonts w:cs="Times New Roman" w:hint="eastAsia"/>
          <w:kern w:val="0"/>
          <w:sz w:val="44"/>
          <w:szCs w:val="44"/>
        </w:rPr>
        <w:t>征求意见稿</w:t>
      </w:r>
      <w:r>
        <w:rPr>
          <w:rFonts w:cs="Times New Roman"/>
          <w:kern w:val="0"/>
          <w:sz w:val="44"/>
          <w:szCs w:val="44"/>
        </w:rPr>
        <w:t>）</w:t>
      </w:r>
    </w:p>
    <w:p w14:paraId="09613C3A" w14:textId="77777777" w:rsidR="00C041E2" w:rsidRDefault="00C041E2">
      <w:pPr>
        <w:jc w:val="center"/>
        <w:rPr>
          <w:rFonts w:cs="Times New Roman"/>
          <w:sz w:val="21"/>
          <w:szCs w:val="20"/>
        </w:rPr>
      </w:pPr>
    </w:p>
    <w:p w14:paraId="725042E7" w14:textId="77777777" w:rsidR="00C041E2" w:rsidRDefault="00C041E2">
      <w:pPr>
        <w:jc w:val="center"/>
        <w:rPr>
          <w:rFonts w:cs="Times New Roman"/>
          <w:sz w:val="21"/>
          <w:szCs w:val="20"/>
        </w:rPr>
      </w:pPr>
    </w:p>
    <w:p w14:paraId="0C237CDA" w14:textId="77777777" w:rsidR="00C041E2" w:rsidRDefault="00C041E2">
      <w:pPr>
        <w:jc w:val="center"/>
        <w:rPr>
          <w:rFonts w:cs="Times New Roman"/>
          <w:sz w:val="21"/>
          <w:szCs w:val="20"/>
        </w:rPr>
      </w:pPr>
    </w:p>
    <w:p w14:paraId="731B2FE1" w14:textId="77777777" w:rsidR="00C041E2" w:rsidRDefault="00C041E2">
      <w:pPr>
        <w:jc w:val="center"/>
        <w:rPr>
          <w:rFonts w:cs="Times New Roman"/>
          <w:sz w:val="21"/>
          <w:szCs w:val="20"/>
        </w:rPr>
      </w:pPr>
    </w:p>
    <w:p w14:paraId="7508CC49" w14:textId="77777777" w:rsidR="00C041E2" w:rsidRDefault="00000000">
      <w:pPr>
        <w:spacing w:line="240" w:lineRule="auto"/>
        <w:jc w:val="center"/>
        <w:rPr>
          <w:rFonts w:cs="Times New Roman"/>
          <w:b/>
          <w:bCs/>
          <w:sz w:val="28"/>
          <w:szCs w:val="28"/>
        </w:rPr>
      </w:pPr>
      <w:r>
        <w:rPr>
          <w:rFonts w:cs="Times New Roman"/>
          <w:b/>
          <w:bCs/>
          <w:sz w:val="28"/>
          <w:szCs w:val="28"/>
        </w:rPr>
        <w:t xml:space="preserve">2023 </w:t>
      </w:r>
      <w:r>
        <w:rPr>
          <w:rFonts w:cs="Times New Roman"/>
          <w:b/>
          <w:bCs/>
          <w:sz w:val="28"/>
          <w:szCs w:val="28"/>
        </w:rPr>
        <w:t>北京</w:t>
      </w:r>
    </w:p>
    <w:p w14:paraId="1B2C22F8" w14:textId="77777777" w:rsidR="00C041E2" w:rsidRDefault="00000000">
      <w:pPr>
        <w:jc w:val="left"/>
        <w:rPr>
          <w:rFonts w:cs="Times New Roman"/>
          <w:sz w:val="28"/>
          <w:szCs w:val="24"/>
        </w:rPr>
        <w:sectPr w:rsidR="00C041E2">
          <w:footerReference w:type="default" r:id="rId9"/>
          <w:pgSz w:w="11906" w:h="16838"/>
          <w:pgMar w:top="1440" w:right="1800" w:bottom="1440" w:left="1800" w:header="851" w:footer="992" w:gutter="0"/>
          <w:pgNumType w:start="1"/>
          <w:cols w:space="425"/>
          <w:docGrid w:type="lines" w:linePitch="312"/>
        </w:sectPr>
      </w:pPr>
      <w:r>
        <w:rPr>
          <w:rFonts w:cs="Times New Roman"/>
          <w:kern w:val="0"/>
          <w:sz w:val="28"/>
          <w:szCs w:val="28"/>
        </w:rPr>
        <w:br w:type="page"/>
      </w:r>
    </w:p>
    <w:sdt>
      <w:sdtPr>
        <w:rPr>
          <w:rFonts w:ascii="Times New Roman" w:eastAsia="宋体" w:hAnsi="Times New Roman" w:cs="Times New Roman"/>
          <w:b w:val="0"/>
          <w:bCs w:val="0"/>
          <w:smallCaps/>
          <w:color w:val="auto"/>
          <w:kern w:val="2"/>
          <w:sz w:val="24"/>
          <w:szCs w:val="22"/>
          <w:lang w:val="zh-CN"/>
        </w:rPr>
        <w:id w:val="1203744898"/>
        <w:docPartObj>
          <w:docPartGallery w:val="Table of Contents"/>
          <w:docPartUnique/>
        </w:docPartObj>
      </w:sdtPr>
      <w:sdtEndPr>
        <w:rPr>
          <w:sz w:val="21"/>
          <w:szCs w:val="21"/>
        </w:rPr>
      </w:sdtEndPr>
      <w:sdtContent>
        <w:p w14:paraId="07463493" w14:textId="77777777" w:rsidR="00C041E2" w:rsidRDefault="00000000">
          <w:pPr>
            <w:pStyle w:val="TOC10"/>
            <w:spacing w:line="360" w:lineRule="auto"/>
            <w:jc w:val="center"/>
            <w:rPr>
              <w:rStyle w:val="10"/>
              <w:rFonts w:cs="Times New Roman"/>
              <w:color w:val="auto"/>
            </w:rPr>
          </w:pPr>
          <w:r>
            <w:rPr>
              <w:rStyle w:val="10"/>
              <w:rFonts w:cs="Times New Roman"/>
              <w:color w:val="auto"/>
            </w:rPr>
            <w:t>目</w:t>
          </w:r>
          <w:r>
            <w:rPr>
              <w:rStyle w:val="10"/>
              <w:rFonts w:cs="Times New Roman"/>
              <w:color w:val="auto"/>
            </w:rPr>
            <w:t xml:space="preserve">  </w:t>
          </w:r>
          <w:r>
            <w:rPr>
              <w:rStyle w:val="10"/>
              <w:rFonts w:cs="Times New Roman"/>
              <w:color w:val="auto"/>
            </w:rPr>
            <w:t>次</w:t>
          </w:r>
        </w:p>
        <w:p w14:paraId="667C2A75" w14:textId="245A6D0B" w:rsidR="00F4429B" w:rsidRPr="00F4429B" w:rsidRDefault="00000000">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r w:rsidRPr="00F4429B">
            <w:rPr>
              <w:rFonts w:ascii="Times New Roman" w:hAnsi="Times New Roman" w:cs="Times New Roman"/>
              <w:b w:val="0"/>
              <w:sz w:val="21"/>
              <w:szCs w:val="21"/>
            </w:rPr>
            <w:fldChar w:fldCharType="begin"/>
          </w:r>
          <w:r w:rsidRPr="00F4429B">
            <w:rPr>
              <w:rFonts w:ascii="Times New Roman" w:hAnsi="Times New Roman" w:cs="Times New Roman"/>
              <w:b w:val="0"/>
              <w:sz w:val="21"/>
              <w:szCs w:val="21"/>
            </w:rPr>
            <w:instrText xml:space="preserve"> TOC \o "1-2" \h \z \u </w:instrText>
          </w:r>
          <w:r w:rsidRPr="00F4429B">
            <w:rPr>
              <w:rFonts w:ascii="Times New Roman" w:hAnsi="Times New Roman" w:cs="Times New Roman"/>
              <w:b w:val="0"/>
              <w:sz w:val="21"/>
              <w:szCs w:val="21"/>
            </w:rPr>
            <w:fldChar w:fldCharType="separate"/>
          </w:r>
          <w:hyperlink w:anchor="_Toc152143007" w:history="1">
            <w:r w:rsidR="00F4429B" w:rsidRPr="00F4429B">
              <w:rPr>
                <w:rStyle w:val="af4"/>
                <w:rFonts w:ascii="Times New Roman" w:hAnsi="Times New Roman" w:cs="Times New Roman"/>
                <w:noProof/>
              </w:rPr>
              <w:t xml:space="preserve">1 </w:t>
            </w:r>
            <w:r w:rsidR="00F4429B" w:rsidRPr="00F4429B">
              <w:rPr>
                <w:rStyle w:val="af4"/>
                <w:rFonts w:ascii="Times New Roman" w:hAnsi="Times New Roman" w:cs="Times New Roman"/>
                <w:noProof/>
              </w:rPr>
              <w:t>总则</w:t>
            </w:r>
            <w:r w:rsidR="00F4429B" w:rsidRPr="00F4429B">
              <w:rPr>
                <w:rFonts w:ascii="Times New Roman" w:hAnsi="Times New Roman" w:cs="Times New Roman"/>
                <w:noProof/>
                <w:webHidden/>
              </w:rPr>
              <w:tab/>
            </w:r>
            <w:r w:rsidR="00F4429B" w:rsidRPr="00F4429B">
              <w:rPr>
                <w:rFonts w:ascii="Times New Roman" w:hAnsi="Times New Roman" w:cs="Times New Roman"/>
                <w:noProof/>
                <w:webHidden/>
              </w:rPr>
              <w:fldChar w:fldCharType="begin"/>
            </w:r>
            <w:r w:rsidR="00F4429B" w:rsidRPr="00F4429B">
              <w:rPr>
                <w:rFonts w:ascii="Times New Roman" w:hAnsi="Times New Roman" w:cs="Times New Roman"/>
                <w:noProof/>
                <w:webHidden/>
              </w:rPr>
              <w:instrText xml:space="preserve"> PAGEREF _Toc152143007 \h </w:instrText>
            </w:r>
            <w:r w:rsidR="00F4429B" w:rsidRPr="00F4429B">
              <w:rPr>
                <w:rFonts w:ascii="Times New Roman" w:hAnsi="Times New Roman" w:cs="Times New Roman"/>
                <w:noProof/>
                <w:webHidden/>
              </w:rPr>
            </w:r>
            <w:r w:rsidR="00F4429B" w:rsidRPr="00F4429B">
              <w:rPr>
                <w:rFonts w:ascii="Times New Roman" w:hAnsi="Times New Roman" w:cs="Times New Roman"/>
                <w:noProof/>
                <w:webHidden/>
              </w:rPr>
              <w:fldChar w:fldCharType="separate"/>
            </w:r>
            <w:r w:rsidR="00F4429B" w:rsidRPr="00F4429B">
              <w:rPr>
                <w:rFonts w:ascii="Times New Roman" w:hAnsi="Times New Roman" w:cs="Times New Roman"/>
                <w:noProof/>
                <w:webHidden/>
              </w:rPr>
              <w:t>1</w:t>
            </w:r>
            <w:r w:rsidR="00F4429B" w:rsidRPr="00F4429B">
              <w:rPr>
                <w:rFonts w:ascii="Times New Roman" w:hAnsi="Times New Roman" w:cs="Times New Roman"/>
                <w:noProof/>
                <w:webHidden/>
              </w:rPr>
              <w:fldChar w:fldCharType="end"/>
            </w:r>
          </w:hyperlink>
        </w:p>
        <w:p w14:paraId="4475C96F" w14:textId="411B7D0A"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08" w:history="1">
            <w:r w:rsidRPr="00F4429B">
              <w:rPr>
                <w:rStyle w:val="af4"/>
                <w:rFonts w:ascii="Times New Roman" w:hAnsi="Times New Roman" w:cs="Times New Roman"/>
                <w:noProof/>
                <w:kern w:val="44"/>
              </w:rPr>
              <w:t xml:space="preserve">2 </w:t>
            </w:r>
            <w:r w:rsidRPr="00F4429B">
              <w:rPr>
                <w:rStyle w:val="af4"/>
                <w:rFonts w:ascii="Times New Roman" w:hAnsi="Times New Roman" w:cs="Times New Roman"/>
                <w:noProof/>
                <w:kern w:val="44"/>
              </w:rPr>
              <w:t>术语</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_Toc152143008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2</w:t>
            </w:r>
            <w:r w:rsidRPr="00F4429B">
              <w:rPr>
                <w:rFonts w:ascii="Times New Roman" w:hAnsi="Times New Roman" w:cs="Times New Roman"/>
                <w:noProof/>
                <w:webHidden/>
              </w:rPr>
              <w:fldChar w:fldCharType="end"/>
            </w:r>
          </w:hyperlink>
        </w:p>
        <w:p w14:paraId="75BD759F" w14:textId="16EFD09B"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09" w:history="1">
            <w:r w:rsidRPr="00F4429B">
              <w:rPr>
                <w:rStyle w:val="af4"/>
                <w:rFonts w:ascii="Times New Roman" w:hAnsi="Times New Roman" w:cs="Times New Roman"/>
                <w:noProof/>
                <w:kern w:val="44"/>
              </w:rPr>
              <w:t xml:space="preserve">3 </w:t>
            </w:r>
            <w:r w:rsidRPr="00F4429B">
              <w:rPr>
                <w:rStyle w:val="af4"/>
                <w:rFonts w:ascii="Times New Roman" w:hAnsi="Times New Roman" w:cs="Times New Roman"/>
                <w:noProof/>
                <w:kern w:val="44"/>
              </w:rPr>
              <w:t>基本规定</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_Toc152143009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4</w:t>
            </w:r>
            <w:r w:rsidRPr="00F4429B">
              <w:rPr>
                <w:rFonts w:ascii="Times New Roman" w:hAnsi="Times New Roman" w:cs="Times New Roman"/>
                <w:noProof/>
                <w:webHidden/>
              </w:rPr>
              <w:fldChar w:fldCharType="end"/>
            </w:r>
          </w:hyperlink>
        </w:p>
        <w:p w14:paraId="00564DDA" w14:textId="40282454"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10" w:history="1">
            <w:r w:rsidRPr="00F4429B">
              <w:rPr>
                <w:rStyle w:val="af4"/>
                <w:rFonts w:ascii="Times New Roman" w:hAnsi="Times New Roman" w:cs="Times New Roman"/>
                <w:noProof/>
                <w:kern w:val="44"/>
              </w:rPr>
              <w:t>4</w:t>
            </w:r>
            <w:r w:rsidRPr="00F4429B">
              <w:rPr>
                <w:rStyle w:val="af4"/>
                <w:rFonts w:ascii="Times New Roman" w:hAnsi="Times New Roman" w:cs="Times New Roman"/>
                <w:noProof/>
                <w:kern w:val="44"/>
              </w:rPr>
              <w:t>计算与核算边界</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_Toc152143010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8</w:t>
            </w:r>
            <w:r w:rsidRPr="00F4429B">
              <w:rPr>
                <w:rFonts w:ascii="Times New Roman" w:hAnsi="Times New Roman" w:cs="Times New Roman"/>
                <w:noProof/>
                <w:webHidden/>
              </w:rPr>
              <w:fldChar w:fldCharType="end"/>
            </w:r>
          </w:hyperlink>
        </w:p>
        <w:p w14:paraId="09F545B1" w14:textId="64856064" w:rsidR="00F4429B" w:rsidRPr="00F4429B" w:rsidRDefault="00F4429B">
          <w:pPr>
            <w:pStyle w:val="TOC2"/>
            <w:tabs>
              <w:tab w:val="right" w:leader="dot" w:pos="8296"/>
            </w:tabs>
            <w:rPr>
              <w:rFonts w:ascii="Times New Roman" w:eastAsiaTheme="minorEastAsia" w:hAnsi="Times New Roman" w:cs="Times New Roman"/>
              <w:smallCaps w:val="0"/>
              <w:noProof/>
              <w:sz w:val="21"/>
              <w:szCs w:val="22"/>
              <w14:ligatures w14:val="standardContextual"/>
            </w:rPr>
          </w:pPr>
          <w:hyperlink w:anchor="_Toc152143011" w:history="1">
            <w:r w:rsidRPr="00F4429B">
              <w:rPr>
                <w:rStyle w:val="af4"/>
                <w:rFonts w:ascii="Times New Roman" w:hAnsi="Times New Roman" w:cs="Times New Roman"/>
                <w:noProof/>
              </w:rPr>
              <w:t xml:space="preserve">4.1 </w:t>
            </w:r>
            <w:r w:rsidRPr="00F4429B">
              <w:rPr>
                <w:rStyle w:val="af4"/>
                <w:rFonts w:ascii="Times New Roman" w:hAnsi="Times New Roman" w:cs="Times New Roman"/>
                <w:noProof/>
              </w:rPr>
              <w:t>一般规定</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_Toc152143011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8</w:t>
            </w:r>
            <w:r w:rsidRPr="00F4429B">
              <w:rPr>
                <w:rFonts w:ascii="Times New Roman" w:hAnsi="Times New Roman" w:cs="Times New Roman"/>
                <w:noProof/>
                <w:webHidden/>
              </w:rPr>
              <w:fldChar w:fldCharType="end"/>
            </w:r>
          </w:hyperlink>
        </w:p>
        <w:p w14:paraId="217F5233" w14:textId="04282BFF" w:rsidR="00F4429B" w:rsidRPr="00F4429B" w:rsidRDefault="00F4429B">
          <w:pPr>
            <w:pStyle w:val="TOC2"/>
            <w:tabs>
              <w:tab w:val="right" w:leader="dot" w:pos="8296"/>
            </w:tabs>
            <w:rPr>
              <w:rFonts w:ascii="Times New Roman" w:eastAsiaTheme="minorEastAsia" w:hAnsi="Times New Roman" w:cs="Times New Roman"/>
              <w:smallCaps w:val="0"/>
              <w:noProof/>
              <w:sz w:val="21"/>
              <w:szCs w:val="22"/>
              <w14:ligatures w14:val="standardContextual"/>
            </w:rPr>
          </w:pPr>
          <w:hyperlink w:anchor="_Toc152143012" w:history="1">
            <w:r w:rsidRPr="00F4429B">
              <w:rPr>
                <w:rStyle w:val="af4"/>
                <w:rFonts w:ascii="Times New Roman" w:hAnsi="Times New Roman" w:cs="Times New Roman"/>
                <w:noProof/>
              </w:rPr>
              <w:t xml:space="preserve">4.2 </w:t>
            </w:r>
            <w:r w:rsidRPr="00F4429B">
              <w:rPr>
                <w:rStyle w:val="af4"/>
                <w:rFonts w:ascii="Times New Roman" w:hAnsi="Times New Roman" w:cs="Times New Roman"/>
                <w:noProof/>
              </w:rPr>
              <w:t>施工活动</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_Toc152143012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9</w:t>
            </w:r>
            <w:r w:rsidRPr="00F4429B">
              <w:rPr>
                <w:rFonts w:ascii="Times New Roman" w:hAnsi="Times New Roman" w:cs="Times New Roman"/>
                <w:noProof/>
                <w:webHidden/>
              </w:rPr>
              <w:fldChar w:fldCharType="end"/>
            </w:r>
          </w:hyperlink>
        </w:p>
        <w:p w14:paraId="2C81278A" w14:textId="24E26251" w:rsidR="00F4429B" w:rsidRPr="00F4429B" w:rsidRDefault="00F4429B">
          <w:pPr>
            <w:pStyle w:val="TOC2"/>
            <w:tabs>
              <w:tab w:val="right" w:leader="dot" w:pos="8296"/>
            </w:tabs>
            <w:rPr>
              <w:rFonts w:ascii="Times New Roman" w:eastAsiaTheme="minorEastAsia" w:hAnsi="Times New Roman" w:cs="Times New Roman"/>
              <w:smallCaps w:val="0"/>
              <w:noProof/>
              <w:sz w:val="21"/>
              <w:szCs w:val="22"/>
              <w14:ligatures w14:val="standardContextual"/>
            </w:rPr>
          </w:pPr>
          <w:hyperlink w:anchor="_Toc152143013" w:history="1">
            <w:r w:rsidRPr="00F4429B">
              <w:rPr>
                <w:rStyle w:val="af4"/>
                <w:rFonts w:ascii="Times New Roman" w:hAnsi="Times New Roman" w:cs="Times New Roman"/>
                <w:noProof/>
              </w:rPr>
              <w:t>4.3</w:t>
            </w:r>
            <w:r w:rsidRPr="00F4429B">
              <w:rPr>
                <w:rStyle w:val="af4"/>
                <w:rFonts w:ascii="Times New Roman" w:hAnsi="Times New Roman" w:cs="Times New Roman"/>
                <w:noProof/>
              </w:rPr>
              <w:t>建材生产与运输</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_Toc152143013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11</w:t>
            </w:r>
            <w:r w:rsidRPr="00F4429B">
              <w:rPr>
                <w:rFonts w:ascii="Times New Roman" w:hAnsi="Times New Roman" w:cs="Times New Roman"/>
                <w:noProof/>
                <w:webHidden/>
              </w:rPr>
              <w:fldChar w:fldCharType="end"/>
            </w:r>
          </w:hyperlink>
        </w:p>
        <w:p w14:paraId="71D6AC7D" w14:textId="0DA03F90"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14" w:history="1">
            <w:r w:rsidRPr="00F4429B">
              <w:rPr>
                <w:rStyle w:val="af4"/>
                <w:rFonts w:ascii="Times New Roman" w:hAnsi="Times New Roman" w:cs="Times New Roman"/>
                <w:noProof/>
                <w:kern w:val="44"/>
              </w:rPr>
              <w:t>5</w:t>
            </w:r>
            <w:r w:rsidRPr="00F4429B">
              <w:rPr>
                <w:rStyle w:val="af4"/>
                <w:rFonts w:ascii="Times New Roman" w:hAnsi="Times New Roman" w:cs="Times New Roman"/>
                <w:noProof/>
                <w:kern w:val="44"/>
              </w:rPr>
              <w:t>计算与核算公式</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_Toc152143014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12</w:t>
            </w:r>
            <w:r w:rsidRPr="00F4429B">
              <w:rPr>
                <w:rFonts w:ascii="Times New Roman" w:hAnsi="Times New Roman" w:cs="Times New Roman"/>
                <w:noProof/>
                <w:webHidden/>
              </w:rPr>
              <w:fldChar w:fldCharType="end"/>
            </w:r>
          </w:hyperlink>
        </w:p>
        <w:p w14:paraId="53A42751" w14:textId="11AFB600" w:rsidR="00F4429B" w:rsidRPr="00F4429B" w:rsidRDefault="00F4429B">
          <w:pPr>
            <w:pStyle w:val="TOC2"/>
            <w:tabs>
              <w:tab w:val="right" w:leader="dot" w:pos="8296"/>
            </w:tabs>
            <w:rPr>
              <w:rFonts w:ascii="Times New Roman" w:eastAsiaTheme="minorEastAsia" w:hAnsi="Times New Roman" w:cs="Times New Roman"/>
              <w:smallCaps w:val="0"/>
              <w:noProof/>
              <w:sz w:val="21"/>
              <w:szCs w:val="22"/>
              <w14:ligatures w14:val="standardContextual"/>
            </w:rPr>
          </w:pPr>
          <w:hyperlink w:anchor="_Toc152143015" w:history="1">
            <w:r w:rsidRPr="00F4429B">
              <w:rPr>
                <w:rStyle w:val="af4"/>
                <w:rFonts w:ascii="Times New Roman" w:hAnsi="Times New Roman" w:cs="Times New Roman"/>
                <w:noProof/>
              </w:rPr>
              <w:t xml:space="preserve">5.1 </w:t>
            </w:r>
            <w:r w:rsidRPr="00F4429B">
              <w:rPr>
                <w:rStyle w:val="af4"/>
                <w:rFonts w:ascii="Times New Roman" w:hAnsi="Times New Roman" w:cs="Times New Roman"/>
                <w:noProof/>
              </w:rPr>
              <w:t>一般规定</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_Toc152143015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12</w:t>
            </w:r>
            <w:r w:rsidRPr="00F4429B">
              <w:rPr>
                <w:rFonts w:ascii="Times New Roman" w:hAnsi="Times New Roman" w:cs="Times New Roman"/>
                <w:noProof/>
                <w:webHidden/>
              </w:rPr>
              <w:fldChar w:fldCharType="end"/>
            </w:r>
          </w:hyperlink>
        </w:p>
        <w:p w14:paraId="5B851FDF" w14:textId="32E45B31" w:rsidR="00F4429B" w:rsidRPr="00F4429B" w:rsidRDefault="00F4429B">
          <w:pPr>
            <w:pStyle w:val="TOC2"/>
            <w:tabs>
              <w:tab w:val="right" w:leader="dot" w:pos="8296"/>
            </w:tabs>
            <w:rPr>
              <w:rFonts w:ascii="Times New Roman" w:eastAsiaTheme="minorEastAsia" w:hAnsi="Times New Roman" w:cs="Times New Roman"/>
              <w:smallCaps w:val="0"/>
              <w:noProof/>
              <w:sz w:val="21"/>
              <w:szCs w:val="22"/>
              <w14:ligatures w14:val="standardContextual"/>
            </w:rPr>
          </w:pPr>
          <w:hyperlink w:anchor="_Toc152143016" w:history="1">
            <w:r w:rsidRPr="00F4429B">
              <w:rPr>
                <w:rStyle w:val="af4"/>
                <w:rFonts w:ascii="Times New Roman" w:hAnsi="Times New Roman" w:cs="Times New Roman"/>
                <w:noProof/>
              </w:rPr>
              <w:t>5.2</w:t>
            </w:r>
            <w:r w:rsidRPr="00F4429B">
              <w:rPr>
                <w:rStyle w:val="af4"/>
                <w:rFonts w:ascii="Times New Roman" w:hAnsi="Times New Roman" w:cs="Times New Roman"/>
                <w:noProof/>
              </w:rPr>
              <w:t>施工活动</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_Toc152143016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13</w:t>
            </w:r>
            <w:r w:rsidRPr="00F4429B">
              <w:rPr>
                <w:rFonts w:ascii="Times New Roman" w:hAnsi="Times New Roman" w:cs="Times New Roman"/>
                <w:noProof/>
                <w:webHidden/>
              </w:rPr>
              <w:fldChar w:fldCharType="end"/>
            </w:r>
          </w:hyperlink>
        </w:p>
        <w:p w14:paraId="1D2498DD" w14:textId="16275E50" w:rsidR="00F4429B" w:rsidRPr="00F4429B" w:rsidRDefault="00F4429B">
          <w:pPr>
            <w:pStyle w:val="TOC2"/>
            <w:tabs>
              <w:tab w:val="right" w:leader="dot" w:pos="8296"/>
            </w:tabs>
            <w:rPr>
              <w:rFonts w:ascii="Times New Roman" w:eastAsiaTheme="minorEastAsia" w:hAnsi="Times New Roman" w:cs="Times New Roman"/>
              <w:smallCaps w:val="0"/>
              <w:noProof/>
              <w:sz w:val="21"/>
              <w:szCs w:val="22"/>
              <w14:ligatures w14:val="standardContextual"/>
            </w:rPr>
          </w:pPr>
          <w:hyperlink w:anchor="_Toc152143017" w:history="1">
            <w:r w:rsidRPr="00F4429B">
              <w:rPr>
                <w:rStyle w:val="af4"/>
                <w:rFonts w:ascii="Times New Roman" w:hAnsi="Times New Roman" w:cs="Times New Roman"/>
                <w:noProof/>
              </w:rPr>
              <w:t>5.3</w:t>
            </w:r>
            <w:r w:rsidRPr="00F4429B">
              <w:rPr>
                <w:rStyle w:val="af4"/>
                <w:rFonts w:ascii="Times New Roman" w:hAnsi="Times New Roman" w:cs="Times New Roman"/>
                <w:noProof/>
              </w:rPr>
              <w:t>建材生产与运输</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_Toc152143017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20</w:t>
            </w:r>
            <w:r w:rsidRPr="00F4429B">
              <w:rPr>
                <w:rFonts w:ascii="Times New Roman" w:hAnsi="Times New Roman" w:cs="Times New Roman"/>
                <w:noProof/>
                <w:webHidden/>
              </w:rPr>
              <w:fldChar w:fldCharType="end"/>
            </w:r>
          </w:hyperlink>
        </w:p>
        <w:p w14:paraId="20090A83" w14:textId="1C814B24"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18" w:history="1">
            <w:r w:rsidRPr="00F4429B">
              <w:rPr>
                <w:rStyle w:val="af4"/>
                <w:rFonts w:ascii="Times New Roman" w:hAnsi="Times New Roman" w:cs="Times New Roman"/>
                <w:noProof/>
                <w:kern w:val="44"/>
              </w:rPr>
              <w:t>6</w:t>
            </w:r>
            <w:r w:rsidRPr="00F4429B">
              <w:rPr>
                <w:rStyle w:val="af4"/>
                <w:rFonts w:ascii="Times New Roman" w:hAnsi="Times New Roman" w:cs="Times New Roman"/>
                <w:noProof/>
                <w:kern w:val="44"/>
              </w:rPr>
              <w:t>活动水平数据获取</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_Toc152143018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21</w:t>
            </w:r>
            <w:r w:rsidRPr="00F4429B">
              <w:rPr>
                <w:rFonts w:ascii="Times New Roman" w:hAnsi="Times New Roman" w:cs="Times New Roman"/>
                <w:noProof/>
                <w:webHidden/>
              </w:rPr>
              <w:fldChar w:fldCharType="end"/>
            </w:r>
          </w:hyperlink>
        </w:p>
        <w:p w14:paraId="15E50E39" w14:textId="1C74FD4B" w:rsidR="00F4429B" w:rsidRPr="00F4429B" w:rsidRDefault="00F4429B">
          <w:pPr>
            <w:pStyle w:val="TOC2"/>
            <w:tabs>
              <w:tab w:val="right" w:leader="dot" w:pos="8296"/>
            </w:tabs>
            <w:rPr>
              <w:rFonts w:ascii="Times New Roman" w:eastAsiaTheme="minorEastAsia" w:hAnsi="Times New Roman" w:cs="Times New Roman"/>
              <w:smallCaps w:val="0"/>
              <w:noProof/>
              <w:sz w:val="21"/>
              <w:szCs w:val="22"/>
              <w14:ligatures w14:val="standardContextual"/>
            </w:rPr>
          </w:pPr>
          <w:hyperlink w:anchor="_Toc152143019" w:history="1">
            <w:r w:rsidRPr="00F4429B">
              <w:rPr>
                <w:rStyle w:val="af4"/>
                <w:rFonts w:ascii="Times New Roman" w:hAnsi="Times New Roman" w:cs="Times New Roman"/>
                <w:noProof/>
              </w:rPr>
              <w:t xml:space="preserve">6.1 </w:t>
            </w:r>
            <w:r w:rsidRPr="00F4429B">
              <w:rPr>
                <w:rStyle w:val="af4"/>
                <w:rFonts w:ascii="Times New Roman" w:hAnsi="Times New Roman" w:cs="Times New Roman"/>
                <w:noProof/>
              </w:rPr>
              <w:t>一般规定</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_Toc152143019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21</w:t>
            </w:r>
            <w:r w:rsidRPr="00F4429B">
              <w:rPr>
                <w:rFonts w:ascii="Times New Roman" w:hAnsi="Times New Roman" w:cs="Times New Roman"/>
                <w:noProof/>
                <w:webHidden/>
              </w:rPr>
              <w:fldChar w:fldCharType="end"/>
            </w:r>
          </w:hyperlink>
        </w:p>
        <w:p w14:paraId="0F5F50E4" w14:textId="21D042B1" w:rsidR="00F4429B" w:rsidRPr="00F4429B" w:rsidRDefault="00F4429B">
          <w:pPr>
            <w:pStyle w:val="TOC2"/>
            <w:tabs>
              <w:tab w:val="right" w:leader="dot" w:pos="8296"/>
            </w:tabs>
            <w:rPr>
              <w:rFonts w:ascii="Times New Roman" w:eastAsiaTheme="minorEastAsia" w:hAnsi="Times New Roman" w:cs="Times New Roman"/>
              <w:smallCaps w:val="0"/>
              <w:noProof/>
              <w:sz w:val="21"/>
              <w:szCs w:val="22"/>
              <w14:ligatures w14:val="standardContextual"/>
            </w:rPr>
          </w:pPr>
          <w:hyperlink w:anchor="_Toc152143020" w:history="1">
            <w:r w:rsidRPr="00F4429B">
              <w:rPr>
                <w:rStyle w:val="af4"/>
                <w:rFonts w:ascii="Times New Roman" w:hAnsi="Times New Roman" w:cs="Times New Roman"/>
                <w:noProof/>
              </w:rPr>
              <w:t xml:space="preserve">6.2 </w:t>
            </w:r>
            <w:r w:rsidRPr="00F4429B">
              <w:rPr>
                <w:rStyle w:val="af4"/>
                <w:rFonts w:ascii="Times New Roman" w:hAnsi="Times New Roman" w:cs="Times New Roman"/>
                <w:noProof/>
              </w:rPr>
              <w:t>施工活动</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_Toc152143020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22</w:t>
            </w:r>
            <w:r w:rsidRPr="00F4429B">
              <w:rPr>
                <w:rFonts w:ascii="Times New Roman" w:hAnsi="Times New Roman" w:cs="Times New Roman"/>
                <w:noProof/>
                <w:webHidden/>
              </w:rPr>
              <w:fldChar w:fldCharType="end"/>
            </w:r>
          </w:hyperlink>
        </w:p>
        <w:p w14:paraId="56AEE66F" w14:textId="5A571CC7" w:rsidR="00F4429B" w:rsidRPr="00F4429B" w:rsidRDefault="00F4429B">
          <w:pPr>
            <w:pStyle w:val="TOC2"/>
            <w:tabs>
              <w:tab w:val="right" w:leader="dot" w:pos="8296"/>
            </w:tabs>
            <w:rPr>
              <w:rFonts w:ascii="Times New Roman" w:eastAsiaTheme="minorEastAsia" w:hAnsi="Times New Roman" w:cs="Times New Roman"/>
              <w:smallCaps w:val="0"/>
              <w:noProof/>
              <w:sz w:val="21"/>
              <w:szCs w:val="22"/>
              <w14:ligatures w14:val="standardContextual"/>
            </w:rPr>
          </w:pPr>
          <w:hyperlink w:anchor="_Toc152143021" w:history="1">
            <w:r w:rsidRPr="00F4429B">
              <w:rPr>
                <w:rStyle w:val="af4"/>
                <w:rFonts w:ascii="Times New Roman" w:hAnsi="Times New Roman" w:cs="Times New Roman"/>
                <w:noProof/>
              </w:rPr>
              <w:t xml:space="preserve">6.3 </w:t>
            </w:r>
            <w:r w:rsidRPr="00F4429B">
              <w:rPr>
                <w:rStyle w:val="af4"/>
                <w:rFonts w:ascii="Times New Roman" w:hAnsi="Times New Roman" w:cs="Times New Roman"/>
                <w:noProof/>
              </w:rPr>
              <w:t>建材生产与运输</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_Toc152143021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25</w:t>
            </w:r>
            <w:r w:rsidRPr="00F4429B">
              <w:rPr>
                <w:rFonts w:ascii="Times New Roman" w:hAnsi="Times New Roman" w:cs="Times New Roman"/>
                <w:noProof/>
                <w:webHidden/>
              </w:rPr>
              <w:fldChar w:fldCharType="end"/>
            </w:r>
          </w:hyperlink>
        </w:p>
        <w:p w14:paraId="0ECB2597" w14:textId="4F7E30CF"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22" w:history="1">
            <w:r w:rsidRPr="00F4429B">
              <w:rPr>
                <w:rStyle w:val="af4"/>
                <w:rFonts w:ascii="Times New Roman" w:hAnsi="Times New Roman" w:cs="Times New Roman"/>
                <w:noProof/>
                <w:kern w:val="44"/>
              </w:rPr>
              <w:t>7</w:t>
            </w:r>
            <w:r w:rsidRPr="00F4429B">
              <w:rPr>
                <w:rStyle w:val="af4"/>
                <w:rFonts w:ascii="Times New Roman" w:hAnsi="Times New Roman" w:cs="Times New Roman"/>
                <w:noProof/>
                <w:kern w:val="44"/>
              </w:rPr>
              <w:t>碳排放因子</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_Toc152143022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27</w:t>
            </w:r>
            <w:r w:rsidRPr="00F4429B">
              <w:rPr>
                <w:rFonts w:ascii="Times New Roman" w:hAnsi="Times New Roman" w:cs="Times New Roman"/>
                <w:noProof/>
                <w:webHidden/>
              </w:rPr>
              <w:fldChar w:fldCharType="end"/>
            </w:r>
          </w:hyperlink>
        </w:p>
        <w:p w14:paraId="226DCF99" w14:textId="4E914CDA"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23" w:history="1">
            <w:r w:rsidRPr="00F4429B">
              <w:rPr>
                <w:rStyle w:val="af4"/>
                <w:rFonts w:ascii="Times New Roman" w:hAnsi="Times New Roman" w:cs="Times New Roman"/>
                <w:noProof/>
                <w:kern w:val="44"/>
              </w:rPr>
              <w:t>8</w:t>
            </w:r>
            <w:r w:rsidRPr="00F4429B">
              <w:rPr>
                <w:rStyle w:val="af4"/>
                <w:rFonts w:ascii="Times New Roman" w:hAnsi="Times New Roman" w:cs="Times New Roman"/>
                <w:noProof/>
                <w:kern w:val="44"/>
              </w:rPr>
              <w:t>发布与核证</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_Toc152143023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29</w:t>
            </w:r>
            <w:r w:rsidRPr="00F4429B">
              <w:rPr>
                <w:rFonts w:ascii="Times New Roman" w:hAnsi="Times New Roman" w:cs="Times New Roman"/>
                <w:noProof/>
                <w:webHidden/>
              </w:rPr>
              <w:fldChar w:fldCharType="end"/>
            </w:r>
          </w:hyperlink>
        </w:p>
        <w:p w14:paraId="69C1EDD5" w14:textId="5D159083" w:rsidR="00F4429B" w:rsidRPr="00F4429B" w:rsidRDefault="00F4429B">
          <w:pPr>
            <w:pStyle w:val="TOC2"/>
            <w:tabs>
              <w:tab w:val="right" w:leader="dot" w:pos="8296"/>
            </w:tabs>
            <w:rPr>
              <w:rFonts w:ascii="Times New Roman" w:eastAsiaTheme="minorEastAsia" w:hAnsi="Times New Roman" w:cs="Times New Roman"/>
              <w:smallCaps w:val="0"/>
              <w:noProof/>
              <w:sz w:val="21"/>
              <w:szCs w:val="22"/>
              <w14:ligatures w14:val="standardContextual"/>
            </w:rPr>
          </w:pPr>
          <w:hyperlink w:anchor="_Toc152143024" w:history="1">
            <w:r w:rsidRPr="00F4429B">
              <w:rPr>
                <w:rStyle w:val="af4"/>
                <w:rFonts w:ascii="Times New Roman" w:eastAsiaTheme="majorEastAsia" w:hAnsi="Times New Roman" w:cs="Times New Roman"/>
                <w:noProof/>
              </w:rPr>
              <w:t xml:space="preserve">8.1 </w:t>
            </w:r>
            <w:r w:rsidRPr="00F4429B">
              <w:rPr>
                <w:rStyle w:val="af4"/>
                <w:rFonts w:ascii="Times New Roman" w:eastAsiaTheme="majorEastAsia" w:hAnsi="Times New Roman" w:cs="Times New Roman"/>
                <w:noProof/>
              </w:rPr>
              <w:t>发布</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_Toc152143024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29</w:t>
            </w:r>
            <w:r w:rsidRPr="00F4429B">
              <w:rPr>
                <w:rFonts w:ascii="Times New Roman" w:hAnsi="Times New Roman" w:cs="Times New Roman"/>
                <w:noProof/>
                <w:webHidden/>
              </w:rPr>
              <w:fldChar w:fldCharType="end"/>
            </w:r>
          </w:hyperlink>
        </w:p>
        <w:p w14:paraId="4FCDE8A2" w14:textId="59511818" w:rsidR="00F4429B" w:rsidRPr="00F4429B" w:rsidRDefault="00F4429B">
          <w:pPr>
            <w:pStyle w:val="TOC2"/>
            <w:tabs>
              <w:tab w:val="right" w:leader="dot" w:pos="8296"/>
            </w:tabs>
            <w:rPr>
              <w:rFonts w:ascii="Times New Roman" w:eastAsiaTheme="minorEastAsia" w:hAnsi="Times New Roman" w:cs="Times New Roman"/>
              <w:smallCaps w:val="0"/>
              <w:noProof/>
              <w:sz w:val="21"/>
              <w:szCs w:val="22"/>
              <w14:ligatures w14:val="standardContextual"/>
            </w:rPr>
          </w:pPr>
          <w:hyperlink w:anchor="_Toc152143025" w:history="1">
            <w:r w:rsidRPr="00F4429B">
              <w:rPr>
                <w:rStyle w:val="af4"/>
                <w:rFonts w:ascii="Times New Roman" w:hAnsi="Times New Roman" w:cs="Times New Roman"/>
                <w:noProof/>
              </w:rPr>
              <w:t xml:space="preserve">8.2 </w:t>
            </w:r>
            <w:r w:rsidRPr="00F4429B">
              <w:rPr>
                <w:rStyle w:val="af4"/>
                <w:rFonts w:ascii="Times New Roman" w:hAnsi="Times New Roman" w:cs="Times New Roman"/>
                <w:noProof/>
              </w:rPr>
              <w:t>核证</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_Toc152143025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30</w:t>
            </w:r>
            <w:r w:rsidRPr="00F4429B">
              <w:rPr>
                <w:rFonts w:ascii="Times New Roman" w:hAnsi="Times New Roman" w:cs="Times New Roman"/>
                <w:noProof/>
                <w:webHidden/>
              </w:rPr>
              <w:fldChar w:fldCharType="end"/>
            </w:r>
          </w:hyperlink>
        </w:p>
        <w:p w14:paraId="29626A0A" w14:textId="3962E856"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26" w:history="1">
            <w:r w:rsidRPr="00F4429B">
              <w:rPr>
                <w:rStyle w:val="af4"/>
                <w:rFonts w:ascii="Times New Roman" w:hAnsi="Times New Roman" w:cs="Times New Roman"/>
                <w:noProof/>
              </w:rPr>
              <w:t>附录</w:t>
            </w:r>
            <w:r w:rsidRPr="00F4429B">
              <w:rPr>
                <w:rStyle w:val="af4"/>
                <w:rFonts w:ascii="Times New Roman" w:hAnsi="Times New Roman" w:cs="Times New Roman"/>
                <w:noProof/>
              </w:rPr>
              <w:t xml:space="preserve">A </w:t>
            </w:r>
            <w:r w:rsidRPr="00F4429B">
              <w:rPr>
                <w:rStyle w:val="af4"/>
                <w:rFonts w:ascii="Times New Roman" w:hAnsi="Times New Roman" w:cs="Times New Roman"/>
                <w:noProof/>
              </w:rPr>
              <w:t>主要能源碳排放因子</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_Toc152143026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33</w:t>
            </w:r>
            <w:r w:rsidRPr="00F4429B">
              <w:rPr>
                <w:rFonts w:ascii="Times New Roman" w:hAnsi="Times New Roman" w:cs="Times New Roman"/>
                <w:noProof/>
                <w:webHidden/>
              </w:rPr>
              <w:fldChar w:fldCharType="end"/>
            </w:r>
          </w:hyperlink>
        </w:p>
        <w:p w14:paraId="3F8ADDA5" w14:textId="0C926D2B"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27" w:history="1">
            <w:r w:rsidRPr="00F4429B">
              <w:rPr>
                <w:rStyle w:val="af4"/>
                <w:rFonts w:ascii="Times New Roman" w:hAnsi="Times New Roman" w:cs="Times New Roman"/>
                <w:noProof/>
              </w:rPr>
              <w:t>附录</w:t>
            </w:r>
            <w:r w:rsidRPr="00F4429B">
              <w:rPr>
                <w:rStyle w:val="af4"/>
                <w:rFonts w:ascii="Times New Roman" w:hAnsi="Times New Roman" w:cs="Times New Roman"/>
                <w:noProof/>
              </w:rPr>
              <w:t xml:space="preserve">B </w:t>
            </w:r>
            <w:r w:rsidRPr="00F4429B">
              <w:rPr>
                <w:rStyle w:val="af4"/>
                <w:rFonts w:ascii="Times New Roman" w:hAnsi="Times New Roman" w:cs="Times New Roman"/>
                <w:noProof/>
              </w:rPr>
              <w:t>常用施工机械台班碳排放因子</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_Toc152143027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36</w:t>
            </w:r>
            <w:r w:rsidRPr="00F4429B">
              <w:rPr>
                <w:rFonts w:ascii="Times New Roman" w:hAnsi="Times New Roman" w:cs="Times New Roman"/>
                <w:noProof/>
                <w:webHidden/>
              </w:rPr>
              <w:fldChar w:fldCharType="end"/>
            </w:r>
          </w:hyperlink>
        </w:p>
        <w:p w14:paraId="4D65DEE1" w14:textId="637AD16A"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28" w:history="1">
            <w:r w:rsidRPr="00F4429B">
              <w:rPr>
                <w:rStyle w:val="af4"/>
                <w:rFonts w:ascii="Times New Roman" w:hAnsi="Times New Roman" w:cs="Times New Roman"/>
                <w:noProof/>
              </w:rPr>
              <w:t>附录</w:t>
            </w:r>
            <w:r w:rsidRPr="00F4429B">
              <w:rPr>
                <w:rStyle w:val="af4"/>
                <w:rFonts w:ascii="Times New Roman" w:hAnsi="Times New Roman" w:cs="Times New Roman"/>
                <w:noProof/>
              </w:rPr>
              <w:t xml:space="preserve">C </w:t>
            </w:r>
            <w:r w:rsidRPr="00F4429B">
              <w:rPr>
                <w:rStyle w:val="af4"/>
                <w:rFonts w:ascii="Times New Roman" w:hAnsi="Times New Roman" w:cs="Times New Roman"/>
                <w:noProof/>
              </w:rPr>
              <w:t>建材生产碳排放因子</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_Toc152143028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53</w:t>
            </w:r>
            <w:r w:rsidRPr="00F4429B">
              <w:rPr>
                <w:rFonts w:ascii="Times New Roman" w:hAnsi="Times New Roman" w:cs="Times New Roman"/>
                <w:noProof/>
                <w:webHidden/>
              </w:rPr>
              <w:fldChar w:fldCharType="end"/>
            </w:r>
          </w:hyperlink>
        </w:p>
        <w:p w14:paraId="582432B5" w14:textId="01DF1954"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29" w:history="1">
            <w:r w:rsidRPr="00F4429B">
              <w:rPr>
                <w:rStyle w:val="af4"/>
                <w:rFonts w:ascii="Times New Roman" w:hAnsi="Times New Roman" w:cs="Times New Roman"/>
                <w:noProof/>
              </w:rPr>
              <w:t>附录</w:t>
            </w:r>
            <w:r w:rsidRPr="00F4429B">
              <w:rPr>
                <w:rStyle w:val="af4"/>
                <w:rFonts w:ascii="Times New Roman" w:hAnsi="Times New Roman" w:cs="Times New Roman"/>
                <w:noProof/>
              </w:rPr>
              <w:t xml:space="preserve">D </w:t>
            </w:r>
            <w:r w:rsidRPr="00F4429B">
              <w:rPr>
                <w:rStyle w:val="af4"/>
                <w:rFonts w:ascii="Times New Roman" w:hAnsi="Times New Roman" w:cs="Times New Roman"/>
                <w:noProof/>
              </w:rPr>
              <w:t>建材运输碳排放因子</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_Toc152143029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56</w:t>
            </w:r>
            <w:r w:rsidRPr="00F4429B">
              <w:rPr>
                <w:rFonts w:ascii="Times New Roman" w:hAnsi="Times New Roman" w:cs="Times New Roman"/>
                <w:noProof/>
                <w:webHidden/>
              </w:rPr>
              <w:fldChar w:fldCharType="end"/>
            </w:r>
          </w:hyperlink>
        </w:p>
        <w:p w14:paraId="7FBA22D7" w14:textId="372A8E68"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30" w:history="1">
            <w:r w:rsidRPr="00F4429B">
              <w:rPr>
                <w:rStyle w:val="af4"/>
                <w:rFonts w:ascii="Times New Roman" w:hAnsi="Times New Roman" w:cs="Times New Roman"/>
                <w:noProof/>
              </w:rPr>
              <w:t>附录</w:t>
            </w:r>
            <w:r w:rsidRPr="00F4429B">
              <w:rPr>
                <w:rStyle w:val="af4"/>
                <w:rFonts w:ascii="Times New Roman" w:hAnsi="Times New Roman" w:cs="Times New Roman"/>
                <w:noProof/>
              </w:rPr>
              <w:t>E</w:t>
            </w:r>
            <w:r w:rsidRPr="00F4429B">
              <w:rPr>
                <w:rStyle w:val="af4"/>
                <w:rFonts w:ascii="Times New Roman" w:hAnsi="Times New Roman" w:cs="Times New Roman"/>
                <w:noProof/>
              </w:rPr>
              <w:t>：《部分重点单位工程碳排放因子》</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_Toc152143030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58</w:t>
            </w:r>
            <w:r w:rsidRPr="00F4429B">
              <w:rPr>
                <w:rFonts w:ascii="Times New Roman" w:hAnsi="Times New Roman" w:cs="Times New Roman"/>
                <w:noProof/>
                <w:webHidden/>
              </w:rPr>
              <w:fldChar w:fldCharType="end"/>
            </w:r>
          </w:hyperlink>
        </w:p>
        <w:p w14:paraId="22D79130" w14:textId="1280735E"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31" w:history="1">
            <w:r w:rsidRPr="00F4429B">
              <w:rPr>
                <w:rStyle w:val="af4"/>
                <w:rFonts w:ascii="Times New Roman" w:hAnsi="Times New Roman" w:cs="Times New Roman"/>
                <w:noProof/>
              </w:rPr>
              <w:t>附录</w:t>
            </w:r>
            <w:r w:rsidRPr="00F4429B">
              <w:rPr>
                <w:rStyle w:val="af4"/>
                <w:rFonts w:ascii="Times New Roman" w:hAnsi="Times New Roman" w:cs="Times New Roman"/>
                <w:noProof/>
              </w:rPr>
              <w:t xml:space="preserve">F </w:t>
            </w:r>
            <w:r w:rsidRPr="00F4429B">
              <w:rPr>
                <w:rStyle w:val="af4"/>
                <w:rFonts w:ascii="Times New Roman" w:hAnsi="Times New Roman" w:cs="Times New Roman"/>
                <w:noProof/>
              </w:rPr>
              <w:t>数据核算采集记录表</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_Toc152143031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70</w:t>
            </w:r>
            <w:r w:rsidRPr="00F4429B">
              <w:rPr>
                <w:rFonts w:ascii="Times New Roman" w:hAnsi="Times New Roman" w:cs="Times New Roman"/>
                <w:noProof/>
                <w:webHidden/>
              </w:rPr>
              <w:fldChar w:fldCharType="end"/>
            </w:r>
          </w:hyperlink>
        </w:p>
        <w:p w14:paraId="42E99450" w14:textId="532A2DBA"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32" w:history="1">
            <w:r w:rsidRPr="00F4429B">
              <w:rPr>
                <w:rStyle w:val="af4"/>
                <w:rFonts w:ascii="Times New Roman" w:hAnsi="Times New Roman" w:cs="Times New Roman"/>
                <w:noProof/>
              </w:rPr>
              <w:t>本标准用词说明</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_Toc152143032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72</w:t>
            </w:r>
            <w:r w:rsidRPr="00F4429B">
              <w:rPr>
                <w:rFonts w:ascii="Times New Roman" w:hAnsi="Times New Roman" w:cs="Times New Roman"/>
                <w:noProof/>
                <w:webHidden/>
              </w:rPr>
              <w:fldChar w:fldCharType="end"/>
            </w:r>
          </w:hyperlink>
        </w:p>
        <w:p w14:paraId="15EB8B8B" w14:textId="7E9FB972"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33" w:history="1">
            <w:r w:rsidRPr="00F4429B">
              <w:rPr>
                <w:rStyle w:val="af4"/>
                <w:rFonts w:ascii="Times New Roman" w:hAnsi="Times New Roman" w:cs="Times New Roman"/>
                <w:noProof/>
              </w:rPr>
              <w:t>引用标准名录</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_Toc152143033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73</w:t>
            </w:r>
            <w:r w:rsidRPr="00F4429B">
              <w:rPr>
                <w:rFonts w:ascii="Times New Roman" w:hAnsi="Times New Roman" w:cs="Times New Roman"/>
                <w:noProof/>
                <w:webHidden/>
              </w:rPr>
              <w:fldChar w:fldCharType="end"/>
            </w:r>
          </w:hyperlink>
        </w:p>
        <w:p w14:paraId="08551C1B" w14:textId="06BA1B84" w:rsidR="00F4429B" w:rsidRPr="00F4429B" w:rsidRDefault="00F4429B">
          <w:pPr>
            <w:pStyle w:val="TOC1"/>
            <w:tabs>
              <w:tab w:val="right" w:leader="dot" w:pos="8296"/>
            </w:tabs>
            <w:rPr>
              <w:rFonts w:ascii="Times New Roman" w:eastAsiaTheme="minorEastAsia" w:hAnsi="Times New Roman" w:cs="Times New Roman"/>
              <w:b w:val="0"/>
              <w:bCs w:val="0"/>
              <w:caps w:val="0"/>
              <w:noProof/>
              <w:sz w:val="21"/>
              <w:szCs w:val="22"/>
              <w14:ligatures w14:val="standardContextual"/>
            </w:rPr>
          </w:pPr>
          <w:hyperlink w:anchor="_Toc152143034" w:history="1">
            <w:r w:rsidRPr="00F4429B">
              <w:rPr>
                <w:rStyle w:val="af4"/>
                <w:rFonts w:ascii="Times New Roman" w:hAnsi="Times New Roman" w:cs="Times New Roman"/>
                <w:noProof/>
              </w:rPr>
              <w:t>条文说明</w:t>
            </w:r>
            <w:r w:rsidRPr="00F4429B">
              <w:rPr>
                <w:rFonts w:ascii="Times New Roman" w:hAnsi="Times New Roman" w:cs="Times New Roman"/>
                <w:noProof/>
                <w:webHidden/>
              </w:rPr>
              <w:tab/>
            </w:r>
            <w:r w:rsidRPr="00F4429B">
              <w:rPr>
                <w:rFonts w:ascii="Times New Roman" w:hAnsi="Times New Roman" w:cs="Times New Roman"/>
                <w:noProof/>
                <w:webHidden/>
              </w:rPr>
              <w:fldChar w:fldCharType="begin"/>
            </w:r>
            <w:r w:rsidRPr="00F4429B">
              <w:rPr>
                <w:rFonts w:ascii="Times New Roman" w:hAnsi="Times New Roman" w:cs="Times New Roman"/>
                <w:noProof/>
                <w:webHidden/>
              </w:rPr>
              <w:instrText xml:space="preserve"> PAGEREF _Toc152143034 \h </w:instrText>
            </w:r>
            <w:r w:rsidRPr="00F4429B">
              <w:rPr>
                <w:rFonts w:ascii="Times New Roman" w:hAnsi="Times New Roman" w:cs="Times New Roman"/>
                <w:noProof/>
                <w:webHidden/>
              </w:rPr>
            </w:r>
            <w:r w:rsidRPr="00F4429B">
              <w:rPr>
                <w:rFonts w:ascii="Times New Roman" w:hAnsi="Times New Roman" w:cs="Times New Roman"/>
                <w:noProof/>
                <w:webHidden/>
              </w:rPr>
              <w:fldChar w:fldCharType="separate"/>
            </w:r>
            <w:r w:rsidRPr="00F4429B">
              <w:rPr>
                <w:rFonts w:ascii="Times New Roman" w:hAnsi="Times New Roman" w:cs="Times New Roman"/>
                <w:noProof/>
                <w:webHidden/>
              </w:rPr>
              <w:t>74</w:t>
            </w:r>
            <w:r w:rsidRPr="00F4429B">
              <w:rPr>
                <w:rFonts w:ascii="Times New Roman" w:hAnsi="Times New Roman" w:cs="Times New Roman"/>
                <w:noProof/>
                <w:webHidden/>
              </w:rPr>
              <w:fldChar w:fldCharType="end"/>
            </w:r>
          </w:hyperlink>
        </w:p>
        <w:p w14:paraId="52894644" w14:textId="4423EBA9" w:rsidR="00C041E2" w:rsidRPr="00F4429B" w:rsidRDefault="00000000">
          <w:pPr>
            <w:pStyle w:val="TOC2"/>
            <w:tabs>
              <w:tab w:val="right" w:leader="dot" w:pos="8296"/>
            </w:tabs>
            <w:rPr>
              <w:rFonts w:ascii="Times New Roman" w:hAnsi="Times New Roman" w:cs="Times New Roman"/>
              <w:b/>
              <w:sz w:val="21"/>
              <w:szCs w:val="21"/>
              <w:lang w:val="zh-CN"/>
            </w:rPr>
          </w:pPr>
          <w:r w:rsidRPr="00F4429B">
            <w:rPr>
              <w:rFonts w:ascii="Times New Roman" w:hAnsi="Times New Roman" w:cs="Times New Roman"/>
              <w:sz w:val="21"/>
              <w:szCs w:val="21"/>
            </w:rPr>
            <w:fldChar w:fldCharType="end"/>
          </w:r>
        </w:p>
      </w:sdtContent>
    </w:sdt>
    <w:p w14:paraId="3B9CB1A3" w14:textId="77777777" w:rsidR="00C041E2" w:rsidRDefault="00C041E2">
      <w:pPr>
        <w:pStyle w:val="1"/>
        <w:sectPr w:rsidR="00C041E2">
          <w:footerReference w:type="default" r:id="rId10"/>
          <w:pgSz w:w="11906" w:h="16838"/>
          <w:pgMar w:top="1440" w:right="1800" w:bottom="1440" w:left="1800" w:header="851" w:footer="992" w:gutter="0"/>
          <w:pgNumType w:fmt="upperRoman" w:start="1"/>
          <w:cols w:space="425"/>
          <w:docGrid w:type="lines" w:linePitch="312"/>
        </w:sectPr>
      </w:pPr>
      <w:bookmarkStart w:id="1" w:name="_Toc49265773"/>
    </w:p>
    <w:p w14:paraId="05579721" w14:textId="77777777" w:rsidR="00C041E2" w:rsidRDefault="00000000">
      <w:pPr>
        <w:jc w:val="center"/>
        <w:rPr>
          <w:sz w:val="36"/>
          <w:szCs w:val="36"/>
        </w:rPr>
      </w:pPr>
      <w:bookmarkStart w:id="2" w:name="_Toc139457402"/>
      <w:r>
        <w:rPr>
          <w:sz w:val="36"/>
          <w:szCs w:val="36"/>
        </w:rPr>
        <w:t>Contents</w:t>
      </w:r>
      <w:bookmarkEnd w:id="2"/>
    </w:p>
    <w:p w14:paraId="0C4D8975" w14:textId="7D4B7179" w:rsidR="00C041E2" w:rsidRDefault="00000000">
      <w:pPr>
        <w:pStyle w:val="TOC1"/>
        <w:tabs>
          <w:tab w:val="right" w:leader="dot" w:pos="8296"/>
        </w:tabs>
        <w:rPr>
          <w:rFonts w:ascii="Times New Roman" w:hAnsi="Times New Roman"/>
          <w:b w:val="0"/>
          <w:caps w:val="0"/>
          <w:sz w:val="24"/>
          <w:szCs w:val="22"/>
          <w14:ligatures w14:val="standardContextual"/>
        </w:rPr>
      </w:pPr>
      <w:r>
        <w:rPr>
          <w:rStyle w:val="af4"/>
          <w:rFonts w:ascii="Times New Roman" w:hAnsi="Times New Roman"/>
          <w:b w:val="0"/>
          <w:color w:val="auto"/>
          <w:sz w:val="24"/>
          <w:u w:val="none"/>
        </w:rPr>
        <w:t xml:space="preserve">1 </w:t>
      </w:r>
      <w:r>
        <w:rPr>
          <w:rFonts w:ascii="Times New Roman" w:hAnsi="Times New Roman" w:cs="Times New Roman"/>
          <w:b w:val="0"/>
          <w:caps w:val="0"/>
          <w:sz w:val="24"/>
          <w:szCs w:val="24"/>
        </w:rPr>
        <w:t>General provisions</w:t>
      </w:r>
      <w:r>
        <w:rPr>
          <w:rFonts w:ascii="Times New Roman" w:hAnsi="Times New Roman"/>
          <w:b w:val="0"/>
          <w:caps w:val="0"/>
          <w:sz w:val="24"/>
        </w:rPr>
        <w:tab/>
      </w:r>
      <w:r w:rsidR="00B2220A">
        <w:rPr>
          <w:rFonts w:ascii="Times New Roman" w:hAnsi="Times New Roman"/>
          <w:b w:val="0"/>
          <w:caps w:val="0"/>
          <w:sz w:val="24"/>
        </w:rPr>
        <w:t>1</w:t>
      </w:r>
    </w:p>
    <w:p w14:paraId="159F1763" w14:textId="524D208C" w:rsidR="00C041E2" w:rsidRDefault="00000000">
      <w:pPr>
        <w:tabs>
          <w:tab w:val="clear" w:pos="480"/>
          <w:tab w:val="clear" w:pos="720"/>
          <w:tab w:val="right" w:leader="dot" w:pos="8296"/>
        </w:tabs>
        <w:spacing w:before="120" w:after="120"/>
        <w:jc w:val="left"/>
        <w:rPr>
          <w:bCs/>
          <w:szCs w:val="20"/>
        </w:rPr>
      </w:pPr>
      <w:r>
        <w:rPr>
          <w:rFonts w:cs="Times New Roman"/>
          <w:bCs/>
          <w:kern w:val="44"/>
          <w:szCs w:val="20"/>
        </w:rPr>
        <w:t>2 Terms</w:t>
      </w:r>
      <w:r>
        <w:rPr>
          <w:bCs/>
          <w:szCs w:val="20"/>
        </w:rPr>
        <w:tab/>
      </w:r>
      <w:r w:rsidR="00B2220A">
        <w:rPr>
          <w:bCs/>
          <w:szCs w:val="20"/>
        </w:rPr>
        <w:t>2</w:t>
      </w:r>
    </w:p>
    <w:p w14:paraId="1350E831" w14:textId="73E682C8" w:rsidR="00C041E2" w:rsidRDefault="00000000">
      <w:pPr>
        <w:tabs>
          <w:tab w:val="clear" w:pos="480"/>
          <w:tab w:val="clear" w:pos="720"/>
          <w:tab w:val="right" w:leader="dot" w:pos="8296"/>
        </w:tabs>
        <w:spacing w:before="120" w:after="120"/>
        <w:jc w:val="left"/>
        <w:rPr>
          <w14:ligatures w14:val="standardContextual"/>
        </w:rPr>
      </w:pPr>
      <w:hyperlink w:anchor="_Toc139457813" w:history="1">
        <w:r>
          <w:rPr>
            <w:rFonts w:cs="Times New Roman"/>
            <w:bCs/>
            <w:kern w:val="44"/>
            <w:szCs w:val="20"/>
          </w:rPr>
          <w:t>3 Basic requirements.</w:t>
        </w:r>
        <w:r>
          <w:rPr>
            <w:bCs/>
            <w:szCs w:val="20"/>
          </w:rPr>
          <w:tab/>
        </w:r>
        <w:r w:rsidR="00B2220A">
          <w:rPr>
            <w:bCs/>
            <w:szCs w:val="20"/>
          </w:rPr>
          <w:t>4</w:t>
        </w:r>
      </w:hyperlink>
    </w:p>
    <w:p w14:paraId="21E84E42" w14:textId="6D343062" w:rsidR="00C041E2" w:rsidRDefault="00000000">
      <w:pPr>
        <w:tabs>
          <w:tab w:val="clear" w:pos="480"/>
          <w:tab w:val="clear" w:pos="720"/>
          <w:tab w:val="right" w:leader="dot" w:pos="8296"/>
        </w:tabs>
        <w:spacing w:before="120" w:after="120"/>
        <w:jc w:val="left"/>
        <w:rPr>
          <w14:ligatures w14:val="standardContextual"/>
        </w:rPr>
      </w:pPr>
      <w:hyperlink w:anchor="_Toc139457814" w:history="1">
        <w:r>
          <w:rPr>
            <w:rFonts w:cs="Times New Roman"/>
            <w:bCs/>
            <w:kern w:val="44"/>
            <w:szCs w:val="20"/>
          </w:rPr>
          <w:t>4</w:t>
        </w:r>
        <w:r>
          <w:t xml:space="preserve"> Boundaries for carbon emissions </w:t>
        </w:r>
        <w:r>
          <w:rPr>
            <w:rFonts w:cs="Times New Roman"/>
          </w:rPr>
          <w:t xml:space="preserve">estimation and </w:t>
        </w:r>
        <w:proofErr w:type="spellStart"/>
        <w:r>
          <w:rPr>
            <w:rFonts w:cs="Times New Roman"/>
          </w:rPr>
          <w:t>accouting</w:t>
        </w:r>
        <w:proofErr w:type="spellEnd"/>
        <w:r>
          <w:rPr>
            <w:bCs/>
            <w:szCs w:val="20"/>
          </w:rPr>
          <w:tab/>
        </w:r>
        <w:r w:rsidR="00B2220A">
          <w:rPr>
            <w:bCs/>
            <w:szCs w:val="20"/>
          </w:rPr>
          <w:t>8</w:t>
        </w:r>
      </w:hyperlink>
    </w:p>
    <w:p w14:paraId="680F0521" w14:textId="06311804" w:rsidR="00C041E2" w:rsidRDefault="00000000">
      <w:pPr>
        <w:tabs>
          <w:tab w:val="clear" w:pos="480"/>
          <w:tab w:val="clear" w:pos="720"/>
          <w:tab w:val="right" w:leader="dot" w:pos="8296"/>
        </w:tabs>
        <w:ind w:left="240"/>
        <w:jc w:val="left"/>
        <w:rPr>
          <w14:ligatures w14:val="standardContextual"/>
        </w:rPr>
      </w:pPr>
      <w:hyperlink w:anchor="_Toc139457815" w:history="1">
        <w:r>
          <w:rPr>
            <w:rFonts w:cs="Times New Roman"/>
            <w:szCs w:val="20"/>
          </w:rPr>
          <w:t>4.1 General requirements.</w:t>
        </w:r>
        <w:r>
          <w:rPr>
            <w:szCs w:val="20"/>
          </w:rPr>
          <w:tab/>
        </w:r>
        <w:r w:rsidR="00B2220A">
          <w:rPr>
            <w:szCs w:val="20"/>
          </w:rPr>
          <w:t>8</w:t>
        </w:r>
      </w:hyperlink>
    </w:p>
    <w:p w14:paraId="2344A3F3" w14:textId="77777777" w:rsidR="00C041E2" w:rsidRDefault="00000000">
      <w:pPr>
        <w:tabs>
          <w:tab w:val="clear" w:pos="480"/>
          <w:tab w:val="clear" w:pos="720"/>
          <w:tab w:val="right" w:leader="dot" w:pos="8296"/>
        </w:tabs>
        <w:ind w:left="240"/>
        <w:jc w:val="left"/>
        <w:rPr>
          <w14:ligatures w14:val="standardContextual"/>
        </w:rPr>
      </w:pPr>
      <w:hyperlink w:anchor="_Toc139457816" w:history="1">
        <w:r>
          <w:rPr>
            <w:rFonts w:cs="Times New Roman"/>
            <w:szCs w:val="20"/>
          </w:rPr>
          <w:t>4.2</w:t>
        </w:r>
        <w:r>
          <w:t xml:space="preserve"> On-site c</w:t>
        </w:r>
        <w:r>
          <w:rPr>
            <w:rFonts w:cs="Times New Roman"/>
            <w:szCs w:val="20"/>
          </w:rPr>
          <w:t>onstruction</w:t>
        </w:r>
        <w:r>
          <w:rPr>
            <w:szCs w:val="20"/>
          </w:rPr>
          <w:tab/>
          <w:t>9</w:t>
        </w:r>
      </w:hyperlink>
    </w:p>
    <w:p w14:paraId="1B525667" w14:textId="77777777" w:rsidR="00C041E2" w:rsidRDefault="00000000">
      <w:pPr>
        <w:tabs>
          <w:tab w:val="clear" w:pos="480"/>
          <w:tab w:val="clear" w:pos="720"/>
          <w:tab w:val="right" w:leader="dot" w:pos="8296"/>
        </w:tabs>
        <w:ind w:left="240"/>
        <w:jc w:val="left"/>
        <w:rPr>
          <w14:ligatures w14:val="standardContextual"/>
        </w:rPr>
      </w:pPr>
      <w:hyperlink w:anchor="_Toc139457817" w:history="1">
        <w:r>
          <w:rPr>
            <w:rFonts w:cs="Times New Roman"/>
            <w:szCs w:val="20"/>
          </w:rPr>
          <w:t>4.3</w:t>
        </w:r>
        <w:r>
          <w:t xml:space="preserve"> Materials production and transportation</w:t>
        </w:r>
        <w:r>
          <w:rPr>
            <w:szCs w:val="20"/>
          </w:rPr>
          <w:tab/>
          <w:t>9</w:t>
        </w:r>
      </w:hyperlink>
    </w:p>
    <w:p w14:paraId="40C97EF1" w14:textId="24730109" w:rsidR="00C041E2" w:rsidRDefault="00000000">
      <w:pPr>
        <w:tabs>
          <w:tab w:val="clear" w:pos="480"/>
          <w:tab w:val="clear" w:pos="720"/>
          <w:tab w:val="right" w:leader="dot" w:pos="8296"/>
        </w:tabs>
        <w:spacing w:before="120" w:after="120"/>
        <w:jc w:val="left"/>
        <w:rPr>
          <w14:ligatures w14:val="standardContextual"/>
        </w:rPr>
      </w:pPr>
      <w:hyperlink w:anchor="_Toc139457820" w:history="1">
        <w:r>
          <w:rPr>
            <w:rFonts w:cs="Times New Roman"/>
            <w:bCs/>
            <w:kern w:val="44"/>
            <w:szCs w:val="20"/>
          </w:rPr>
          <w:t>5</w:t>
        </w:r>
        <w:r>
          <w:t xml:space="preserve"> </w:t>
        </w:r>
        <w:r>
          <w:rPr>
            <w:rFonts w:cs="Times New Roman"/>
            <w:bCs/>
            <w:kern w:val="44"/>
            <w:szCs w:val="20"/>
          </w:rPr>
          <w:t xml:space="preserve">Equations for carbon emissions estimation and </w:t>
        </w:r>
        <w:proofErr w:type="spellStart"/>
        <w:r>
          <w:rPr>
            <w:rFonts w:cs="Times New Roman"/>
            <w:bCs/>
            <w:kern w:val="44"/>
            <w:szCs w:val="20"/>
          </w:rPr>
          <w:t>accouting</w:t>
        </w:r>
        <w:proofErr w:type="spellEnd"/>
        <w:r>
          <w:rPr>
            <w:bCs/>
            <w:szCs w:val="20"/>
          </w:rPr>
          <w:tab/>
          <w:t>1</w:t>
        </w:r>
      </w:hyperlink>
      <w:r w:rsidR="00B2220A">
        <w:rPr>
          <w:bCs/>
          <w:szCs w:val="20"/>
        </w:rPr>
        <w:t>2</w:t>
      </w:r>
    </w:p>
    <w:p w14:paraId="0D17AF02" w14:textId="6AFB76DB" w:rsidR="00C041E2" w:rsidRDefault="00000000">
      <w:pPr>
        <w:tabs>
          <w:tab w:val="clear" w:pos="480"/>
          <w:tab w:val="clear" w:pos="720"/>
          <w:tab w:val="right" w:leader="dot" w:pos="8296"/>
        </w:tabs>
        <w:ind w:left="240"/>
        <w:jc w:val="left"/>
        <w:rPr>
          <w14:ligatures w14:val="standardContextual"/>
        </w:rPr>
      </w:pPr>
      <w:hyperlink w:anchor="_Toc139457821" w:history="1">
        <w:r>
          <w:rPr>
            <w:rFonts w:cs="Times New Roman"/>
            <w:bCs/>
            <w:szCs w:val="20"/>
          </w:rPr>
          <w:t>5.1 General requirements</w:t>
        </w:r>
        <w:r>
          <w:rPr>
            <w:szCs w:val="20"/>
          </w:rPr>
          <w:tab/>
          <w:t>1</w:t>
        </w:r>
      </w:hyperlink>
      <w:r w:rsidR="00B2220A">
        <w:rPr>
          <w:szCs w:val="20"/>
        </w:rPr>
        <w:t>2</w:t>
      </w:r>
    </w:p>
    <w:p w14:paraId="60A18FD4" w14:textId="4C0B9F6D" w:rsidR="00C041E2" w:rsidRDefault="00000000">
      <w:pPr>
        <w:tabs>
          <w:tab w:val="clear" w:pos="480"/>
          <w:tab w:val="clear" w:pos="720"/>
          <w:tab w:val="right" w:leader="dot" w:pos="8296"/>
        </w:tabs>
        <w:ind w:left="240"/>
        <w:jc w:val="left"/>
        <w:rPr>
          <w14:ligatures w14:val="standardContextual"/>
        </w:rPr>
      </w:pPr>
      <w:hyperlink w:anchor="_Toc139457822" w:history="1">
        <w:r>
          <w:rPr>
            <w:rFonts w:cs="Times New Roman"/>
            <w:bCs/>
            <w:szCs w:val="20"/>
          </w:rPr>
          <w:t>5.2 On-site construction</w:t>
        </w:r>
        <w:r>
          <w:rPr>
            <w:szCs w:val="20"/>
          </w:rPr>
          <w:tab/>
          <w:t>1</w:t>
        </w:r>
      </w:hyperlink>
      <w:r w:rsidR="00B2220A">
        <w:rPr>
          <w:szCs w:val="20"/>
        </w:rPr>
        <w:t>3</w:t>
      </w:r>
    </w:p>
    <w:p w14:paraId="3117A962" w14:textId="74EFF9C7" w:rsidR="00C041E2" w:rsidRDefault="00000000">
      <w:pPr>
        <w:tabs>
          <w:tab w:val="clear" w:pos="480"/>
          <w:tab w:val="clear" w:pos="720"/>
          <w:tab w:val="right" w:leader="dot" w:pos="8296"/>
        </w:tabs>
        <w:ind w:left="240"/>
        <w:jc w:val="left"/>
        <w:rPr>
          <w14:ligatures w14:val="standardContextual"/>
        </w:rPr>
      </w:pPr>
      <w:hyperlink w:anchor="_Toc139457823" w:history="1">
        <w:r>
          <w:rPr>
            <w:rFonts w:cs="Times New Roman"/>
            <w:bCs/>
            <w:szCs w:val="20"/>
          </w:rPr>
          <w:t>5.3 Materials production and transportation</w:t>
        </w:r>
        <w:r>
          <w:rPr>
            <w:szCs w:val="20"/>
          </w:rPr>
          <w:tab/>
        </w:r>
      </w:hyperlink>
      <w:r w:rsidR="00B2220A">
        <w:rPr>
          <w:szCs w:val="20"/>
        </w:rPr>
        <w:t>20</w:t>
      </w:r>
    </w:p>
    <w:p w14:paraId="73C9E79F" w14:textId="354E37B0" w:rsidR="00C041E2" w:rsidRDefault="00000000">
      <w:pPr>
        <w:tabs>
          <w:tab w:val="clear" w:pos="480"/>
          <w:tab w:val="clear" w:pos="720"/>
          <w:tab w:val="right" w:leader="dot" w:pos="8296"/>
        </w:tabs>
        <w:spacing w:before="120" w:after="120"/>
        <w:jc w:val="left"/>
        <w:rPr>
          <w14:ligatures w14:val="standardContextual"/>
        </w:rPr>
      </w:pPr>
      <w:hyperlink w:anchor="_Toc139457827" w:history="1">
        <w:r>
          <w:rPr>
            <w:bCs/>
            <w:kern w:val="44"/>
            <w:szCs w:val="20"/>
          </w:rPr>
          <w:t>6.</w:t>
        </w:r>
        <w:r>
          <w:t xml:space="preserve"> </w:t>
        </w:r>
        <w:r>
          <w:rPr>
            <w:bCs/>
            <w:kern w:val="44"/>
            <w:szCs w:val="20"/>
          </w:rPr>
          <w:t xml:space="preserve">Activity data for carbon emissions estimation and </w:t>
        </w:r>
        <w:proofErr w:type="spellStart"/>
        <w:r>
          <w:rPr>
            <w:bCs/>
            <w:kern w:val="44"/>
            <w:szCs w:val="20"/>
          </w:rPr>
          <w:t>accouting</w:t>
        </w:r>
        <w:proofErr w:type="spellEnd"/>
        <w:r>
          <w:rPr>
            <w:bCs/>
            <w:kern w:val="44"/>
            <w:szCs w:val="20"/>
          </w:rPr>
          <w:t>..</w:t>
        </w:r>
        <w:r>
          <w:rPr>
            <w:bCs/>
            <w:szCs w:val="20"/>
          </w:rPr>
          <w:tab/>
        </w:r>
      </w:hyperlink>
      <w:r w:rsidR="00B2220A">
        <w:rPr>
          <w:bCs/>
          <w:szCs w:val="20"/>
        </w:rPr>
        <w:t>21</w:t>
      </w:r>
    </w:p>
    <w:p w14:paraId="23C7A27E" w14:textId="14BB2019" w:rsidR="00C041E2" w:rsidRDefault="00000000">
      <w:pPr>
        <w:tabs>
          <w:tab w:val="clear" w:pos="480"/>
          <w:tab w:val="clear" w:pos="720"/>
          <w:tab w:val="right" w:leader="dot" w:pos="8296"/>
        </w:tabs>
        <w:ind w:left="240"/>
        <w:jc w:val="left"/>
        <w:rPr>
          <w14:ligatures w14:val="standardContextual"/>
        </w:rPr>
      </w:pPr>
      <w:hyperlink w:anchor="_Toc139457821" w:history="1">
        <w:r>
          <w:rPr>
            <w:rFonts w:cs="Times New Roman"/>
            <w:bCs/>
            <w:szCs w:val="20"/>
          </w:rPr>
          <w:t>6.1 General requirements</w:t>
        </w:r>
        <w:r>
          <w:rPr>
            <w:szCs w:val="20"/>
          </w:rPr>
          <w:tab/>
        </w:r>
        <w:r w:rsidR="00B2220A">
          <w:rPr>
            <w:szCs w:val="20"/>
          </w:rPr>
          <w:t>2</w:t>
        </w:r>
        <w:r>
          <w:rPr>
            <w:szCs w:val="20"/>
          </w:rPr>
          <w:t>1</w:t>
        </w:r>
      </w:hyperlink>
    </w:p>
    <w:p w14:paraId="3CB18C9F" w14:textId="69CB2BA8" w:rsidR="00C041E2" w:rsidRDefault="00000000">
      <w:pPr>
        <w:tabs>
          <w:tab w:val="clear" w:pos="480"/>
          <w:tab w:val="clear" w:pos="720"/>
          <w:tab w:val="right" w:leader="dot" w:pos="8296"/>
        </w:tabs>
        <w:ind w:left="240"/>
        <w:jc w:val="left"/>
        <w:rPr>
          <w:szCs w:val="20"/>
        </w:rPr>
      </w:pPr>
      <w:hyperlink w:anchor="_Toc139457822" w:history="1">
        <w:r>
          <w:rPr>
            <w:rFonts w:cs="Times New Roman"/>
            <w:bCs/>
            <w:szCs w:val="20"/>
          </w:rPr>
          <w:t>6.2 On-site construction</w:t>
        </w:r>
        <w:r>
          <w:rPr>
            <w:szCs w:val="20"/>
          </w:rPr>
          <w:tab/>
        </w:r>
      </w:hyperlink>
      <w:r w:rsidR="00B2220A">
        <w:rPr>
          <w:szCs w:val="20"/>
        </w:rPr>
        <w:t>22</w:t>
      </w:r>
    </w:p>
    <w:p w14:paraId="026C893B" w14:textId="3256BE4C" w:rsidR="00C041E2" w:rsidRDefault="00000000">
      <w:pPr>
        <w:tabs>
          <w:tab w:val="clear" w:pos="480"/>
          <w:tab w:val="clear" w:pos="720"/>
          <w:tab w:val="right" w:leader="dot" w:pos="8296"/>
        </w:tabs>
        <w:ind w:left="240"/>
        <w:jc w:val="left"/>
        <w:rPr>
          <w:szCs w:val="20"/>
        </w:rPr>
      </w:pPr>
      <w:hyperlink w:anchor="_Toc139457823" w:history="1">
        <w:r>
          <w:rPr>
            <w:rFonts w:cs="Times New Roman"/>
            <w:bCs/>
            <w:szCs w:val="20"/>
          </w:rPr>
          <w:t>6.3 Materials production and transportation</w:t>
        </w:r>
        <w:r>
          <w:rPr>
            <w:szCs w:val="20"/>
          </w:rPr>
          <w:tab/>
        </w:r>
        <w:r w:rsidR="00B2220A">
          <w:rPr>
            <w:szCs w:val="20"/>
          </w:rPr>
          <w:t>25</w:t>
        </w:r>
      </w:hyperlink>
    </w:p>
    <w:p w14:paraId="18D94B44" w14:textId="44CF4386" w:rsidR="00C041E2" w:rsidRDefault="00000000">
      <w:pPr>
        <w:tabs>
          <w:tab w:val="clear" w:pos="480"/>
          <w:tab w:val="clear" w:pos="720"/>
          <w:tab w:val="right" w:leader="dot" w:pos="8296"/>
        </w:tabs>
        <w:spacing w:before="120" w:after="120"/>
        <w:jc w:val="left"/>
        <w:rPr>
          <w14:ligatures w14:val="standardContextual"/>
        </w:rPr>
      </w:pPr>
      <w:hyperlink w:anchor="_Toc139457827" w:history="1">
        <w:r>
          <w:rPr>
            <w:bCs/>
            <w:kern w:val="44"/>
            <w:szCs w:val="20"/>
          </w:rPr>
          <w:t>7.</w:t>
        </w:r>
        <w:r>
          <w:t xml:space="preserve"> Factors </w:t>
        </w:r>
        <w:r>
          <w:rPr>
            <w:bCs/>
            <w:kern w:val="44"/>
            <w:szCs w:val="20"/>
          </w:rPr>
          <w:t xml:space="preserve">for carbon emissions estimation and </w:t>
        </w:r>
        <w:proofErr w:type="spellStart"/>
        <w:r>
          <w:rPr>
            <w:bCs/>
            <w:kern w:val="44"/>
            <w:szCs w:val="20"/>
          </w:rPr>
          <w:t>accouting</w:t>
        </w:r>
        <w:proofErr w:type="spellEnd"/>
        <w:r>
          <w:rPr>
            <w:bCs/>
            <w:kern w:val="44"/>
            <w:szCs w:val="20"/>
          </w:rPr>
          <w:t>..</w:t>
        </w:r>
        <w:r>
          <w:rPr>
            <w:bCs/>
            <w:szCs w:val="20"/>
          </w:rPr>
          <w:tab/>
        </w:r>
        <w:r w:rsidR="00B2220A">
          <w:rPr>
            <w:bCs/>
            <w:szCs w:val="20"/>
          </w:rPr>
          <w:t>27</w:t>
        </w:r>
      </w:hyperlink>
    </w:p>
    <w:p w14:paraId="18DBDEE1" w14:textId="1A00B50D" w:rsidR="00C041E2" w:rsidRDefault="00000000">
      <w:pPr>
        <w:tabs>
          <w:tab w:val="clear" w:pos="480"/>
          <w:tab w:val="clear" w:pos="720"/>
          <w:tab w:val="right" w:leader="dot" w:pos="8296"/>
        </w:tabs>
        <w:spacing w:before="120" w:after="120"/>
        <w:jc w:val="left"/>
        <w:rPr>
          <w14:ligatures w14:val="standardContextual"/>
        </w:rPr>
      </w:pPr>
      <w:hyperlink w:anchor="_Toc139457827" w:history="1">
        <w:r>
          <w:rPr>
            <w:bCs/>
            <w:kern w:val="44"/>
            <w:szCs w:val="20"/>
          </w:rPr>
          <w:t>8.</w:t>
        </w:r>
        <w:r>
          <w:t xml:space="preserve"> Declaration and verification</w:t>
        </w:r>
        <w:r>
          <w:rPr>
            <w:bCs/>
            <w:kern w:val="44"/>
            <w:szCs w:val="20"/>
          </w:rPr>
          <w:t>..</w:t>
        </w:r>
        <w:r>
          <w:rPr>
            <w:bCs/>
            <w:szCs w:val="20"/>
          </w:rPr>
          <w:tab/>
        </w:r>
        <w:r w:rsidR="00B2220A">
          <w:rPr>
            <w:bCs/>
            <w:szCs w:val="20"/>
          </w:rPr>
          <w:t>29</w:t>
        </w:r>
      </w:hyperlink>
    </w:p>
    <w:p w14:paraId="46021E7A" w14:textId="282E7BF5" w:rsidR="00C041E2" w:rsidRDefault="00000000">
      <w:pPr>
        <w:tabs>
          <w:tab w:val="clear" w:pos="480"/>
          <w:tab w:val="clear" w:pos="720"/>
          <w:tab w:val="right" w:leader="dot" w:pos="8296"/>
        </w:tabs>
        <w:ind w:left="240"/>
        <w:jc w:val="left"/>
        <w:rPr>
          <w14:ligatures w14:val="standardContextual"/>
        </w:rPr>
      </w:pPr>
      <w:hyperlink w:anchor="_Toc139457821" w:history="1">
        <w:r>
          <w:rPr>
            <w:rFonts w:cs="Times New Roman"/>
            <w:bCs/>
            <w:szCs w:val="20"/>
          </w:rPr>
          <w:t>8.1 Declaration</w:t>
        </w:r>
        <w:r>
          <w:rPr>
            <w:szCs w:val="20"/>
          </w:rPr>
          <w:tab/>
        </w:r>
        <w:r w:rsidR="00B2220A">
          <w:rPr>
            <w:szCs w:val="20"/>
          </w:rPr>
          <w:t>29</w:t>
        </w:r>
      </w:hyperlink>
    </w:p>
    <w:p w14:paraId="5A5805C3" w14:textId="1A561D61" w:rsidR="00C041E2" w:rsidRDefault="00000000">
      <w:pPr>
        <w:tabs>
          <w:tab w:val="clear" w:pos="480"/>
          <w:tab w:val="clear" w:pos="720"/>
          <w:tab w:val="right" w:leader="dot" w:pos="8296"/>
        </w:tabs>
        <w:ind w:left="240"/>
        <w:jc w:val="left"/>
        <w:rPr>
          <w:szCs w:val="20"/>
        </w:rPr>
      </w:pPr>
      <w:hyperlink w:anchor="_Toc139457822" w:history="1">
        <w:r>
          <w:rPr>
            <w:rFonts w:cs="Times New Roman"/>
            <w:bCs/>
            <w:szCs w:val="20"/>
          </w:rPr>
          <w:t>8.2 Verification</w:t>
        </w:r>
        <w:r>
          <w:rPr>
            <w:szCs w:val="20"/>
          </w:rPr>
          <w:tab/>
        </w:r>
        <w:r w:rsidR="00B2220A">
          <w:rPr>
            <w:szCs w:val="20"/>
          </w:rPr>
          <w:t>30</w:t>
        </w:r>
      </w:hyperlink>
    </w:p>
    <w:p w14:paraId="7DE1E2B4" w14:textId="74B1CEA1" w:rsidR="00C041E2" w:rsidRDefault="00000000">
      <w:pPr>
        <w:tabs>
          <w:tab w:val="clear" w:pos="480"/>
          <w:tab w:val="clear" w:pos="720"/>
          <w:tab w:val="right" w:leader="dot" w:pos="8296"/>
        </w:tabs>
        <w:spacing w:before="120" w:after="120"/>
        <w:rPr>
          <w14:ligatures w14:val="standardContextual"/>
        </w:rPr>
      </w:pPr>
      <w:r>
        <w:rPr>
          <w:bCs/>
          <w:szCs w:val="20"/>
        </w:rPr>
        <w:t>Appendix A</w:t>
      </w:r>
      <w:hyperlink w:anchor="_Toc139457831" w:history="1">
        <w:r>
          <w:rPr>
            <w:bCs/>
            <w:szCs w:val="20"/>
          </w:rPr>
          <w:t xml:space="preserve"> Energy carbon  emissions factors</w:t>
        </w:r>
        <w:r>
          <w:rPr>
            <w:bCs/>
            <w:szCs w:val="20"/>
          </w:rPr>
          <w:tab/>
        </w:r>
        <w:r w:rsidR="00B2220A">
          <w:rPr>
            <w:bCs/>
            <w:szCs w:val="20"/>
          </w:rPr>
          <w:t>33</w:t>
        </w:r>
      </w:hyperlink>
    </w:p>
    <w:p w14:paraId="5DC2FD90" w14:textId="6450DFC3" w:rsidR="00C041E2" w:rsidRDefault="00000000">
      <w:pPr>
        <w:tabs>
          <w:tab w:val="clear" w:pos="480"/>
          <w:tab w:val="clear" w:pos="720"/>
          <w:tab w:val="right" w:leader="dot" w:pos="8296"/>
        </w:tabs>
        <w:spacing w:before="120" w:after="120"/>
        <w:jc w:val="left"/>
        <w:rPr>
          <w14:ligatures w14:val="standardContextual"/>
        </w:rPr>
      </w:pPr>
      <w:hyperlink w:anchor="_Toc139457832" w:history="1">
        <w:r>
          <w:rPr>
            <w:bCs/>
            <w:szCs w:val="20"/>
          </w:rPr>
          <w:t xml:space="preserve"> Appendix</w:t>
        </w:r>
        <w:r>
          <w:rPr>
            <w:rFonts w:cs="Times New Roman"/>
            <w:bCs/>
            <w:szCs w:val="20"/>
          </w:rPr>
          <w:t xml:space="preserve"> B</w:t>
        </w:r>
        <w:r>
          <w:rPr>
            <w:bCs/>
            <w:szCs w:val="20"/>
          </w:rPr>
          <w:t xml:space="preserve"> Emissions factors per machine per team</w:t>
        </w:r>
        <w:r>
          <w:rPr>
            <w:bCs/>
            <w:szCs w:val="20"/>
          </w:rPr>
          <w:tab/>
        </w:r>
        <w:r w:rsidR="00B2220A">
          <w:rPr>
            <w:bCs/>
            <w:szCs w:val="20"/>
          </w:rPr>
          <w:t>36</w:t>
        </w:r>
      </w:hyperlink>
    </w:p>
    <w:p w14:paraId="1C8665FD" w14:textId="0DA51DA0" w:rsidR="00C041E2" w:rsidRDefault="00B2220A">
      <w:pPr>
        <w:tabs>
          <w:tab w:val="clear" w:pos="480"/>
          <w:tab w:val="clear" w:pos="720"/>
          <w:tab w:val="right" w:leader="dot" w:pos="8296"/>
        </w:tabs>
        <w:spacing w:before="120" w:after="120"/>
        <w:jc w:val="left"/>
        <w:rPr>
          <w14:ligatures w14:val="standardContextual"/>
        </w:rPr>
      </w:pPr>
      <w:hyperlink w:anchor="_Toc139457833" w:history="1">
        <w:r>
          <w:rPr>
            <w:bCs/>
            <w:szCs w:val="20"/>
          </w:rPr>
          <w:t xml:space="preserve"> Appendix</w:t>
        </w:r>
        <w:r>
          <w:rPr>
            <w:rFonts w:cs="Times New Roman"/>
            <w:bCs/>
            <w:szCs w:val="20"/>
          </w:rPr>
          <w:t xml:space="preserve"> C </w:t>
        </w:r>
        <w:r>
          <w:rPr>
            <w:rFonts w:cs="Times New Roman" w:hint="eastAsia"/>
            <w:bCs/>
            <w:szCs w:val="20"/>
          </w:rPr>
          <w:t>C</w:t>
        </w:r>
        <w:r>
          <w:rPr>
            <w:rFonts w:cs="Times New Roman"/>
            <w:bCs/>
            <w:szCs w:val="20"/>
          </w:rPr>
          <w:t xml:space="preserve">arbon emissions factors for building materials </w:t>
        </w:r>
        <w:proofErr w:type="spellStart"/>
        <w:r>
          <w:rPr>
            <w:rFonts w:cs="Times New Roman"/>
            <w:bCs/>
            <w:szCs w:val="20"/>
          </w:rPr>
          <w:t>proction</w:t>
        </w:r>
        <w:proofErr w:type="spellEnd"/>
        <w:r>
          <w:rPr>
            <w:bCs/>
            <w:szCs w:val="20"/>
          </w:rPr>
          <w:tab/>
          <w:t>53</w:t>
        </w:r>
      </w:hyperlink>
    </w:p>
    <w:p w14:paraId="6B036B3B" w14:textId="126E382D" w:rsidR="00C041E2" w:rsidRDefault="00000000">
      <w:pPr>
        <w:tabs>
          <w:tab w:val="clear" w:pos="480"/>
          <w:tab w:val="clear" w:pos="720"/>
          <w:tab w:val="right" w:leader="dot" w:pos="8296"/>
        </w:tabs>
        <w:spacing w:before="120" w:after="120"/>
        <w:jc w:val="left"/>
        <w:rPr>
          <w14:ligatures w14:val="standardContextual"/>
        </w:rPr>
      </w:pPr>
      <w:hyperlink w:anchor="_Toc139457834" w:history="1">
        <w:r>
          <w:rPr>
            <w:bCs/>
            <w:szCs w:val="20"/>
          </w:rPr>
          <w:t xml:space="preserve"> Appendix</w:t>
        </w:r>
        <w:r>
          <w:rPr>
            <w:rFonts w:cs="Times New Roman"/>
            <w:bCs/>
            <w:szCs w:val="20"/>
          </w:rPr>
          <w:t xml:space="preserve"> D </w:t>
        </w:r>
        <w:r>
          <w:rPr>
            <w:rFonts w:cs="Times New Roman" w:hint="eastAsia"/>
            <w:bCs/>
            <w:szCs w:val="20"/>
          </w:rPr>
          <w:t>C</w:t>
        </w:r>
        <w:r>
          <w:rPr>
            <w:rFonts w:cs="Times New Roman"/>
            <w:bCs/>
            <w:szCs w:val="20"/>
          </w:rPr>
          <w:t>arbon emissions factors for building materials transportation</w:t>
        </w:r>
        <w:r>
          <w:rPr>
            <w:bCs/>
            <w:szCs w:val="20"/>
          </w:rPr>
          <w:tab/>
        </w:r>
        <w:r w:rsidR="00B2220A">
          <w:rPr>
            <w:bCs/>
            <w:szCs w:val="20"/>
          </w:rPr>
          <w:t>56</w:t>
        </w:r>
      </w:hyperlink>
    </w:p>
    <w:p w14:paraId="7D35ABD8" w14:textId="296DE0E7" w:rsidR="00C041E2" w:rsidRDefault="00000000">
      <w:pPr>
        <w:tabs>
          <w:tab w:val="clear" w:pos="480"/>
          <w:tab w:val="clear" w:pos="720"/>
          <w:tab w:val="right" w:leader="dot" w:pos="8296"/>
        </w:tabs>
        <w:spacing w:before="120" w:after="120"/>
        <w:jc w:val="left"/>
        <w:rPr>
          <w14:ligatures w14:val="standardContextual"/>
        </w:rPr>
      </w:pPr>
      <w:hyperlink w:anchor="_Toc139457835" w:history="1">
        <w:r>
          <w:rPr>
            <w:bCs/>
            <w:szCs w:val="20"/>
          </w:rPr>
          <w:t xml:space="preserve"> Appendix E Carbon emissions </w:t>
        </w:r>
        <w:r w:rsidR="002A08D4">
          <w:rPr>
            <w:bCs/>
            <w:szCs w:val="20"/>
          </w:rPr>
          <w:t>intensities</w:t>
        </w:r>
        <w:r>
          <w:rPr>
            <w:bCs/>
            <w:szCs w:val="20"/>
          </w:rPr>
          <w:t xml:space="preserve"> of key unit projects</w:t>
        </w:r>
        <w:r>
          <w:rPr>
            <w:bCs/>
            <w:szCs w:val="20"/>
          </w:rPr>
          <w:tab/>
        </w:r>
      </w:hyperlink>
      <w:r w:rsidR="00B2220A">
        <w:rPr>
          <w:bCs/>
          <w:szCs w:val="20"/>
        </w:rPr>
        <w:t>58</w:t>
      </w:r>
    </w:p>
    <w:p w14:paraId="0F0E6F96" w14:textId="4B2D30DE" w:rsidR="00C041E2" w:rsidRDefault="00000000">
      <w:pPr>
        <w:pStyle w:val="TOC1"/>
        <w:tabs>
          <w:tab w:val="right" w:leader="dot" w:pos="8296"/>
        </w:tabs>
        <w:rPr>
          <w:rFonts w:ascii="Times New Roman" w:hAnsi="Times New Roman"/>
          <w:b w:val="0"/>
          <w:bCs w:val="0"/>
          <w:caps w:val="0"/>
          <w:sz w:val="24"/>
          <w:szCs w:val="22"/>
        </w:rPr>
      </w:pPr>
      <w:proofErr w:type="spellStart"/>
      <w:r>
        <w:rPr>
          <w:rFonts w:ascii="Times New Roman" w:hAnsi="Times New Roman"/>
          <w:b w:val="0"/>
          <w:bCs w:val="0"/>
          <w:caps w:val="0"/>
          <w:sz w:val="24"/>
          <w:szCs w:val="22"/>
        </w:rPr>
        <w:t>AppendixF</w:t>
      </w:r>
      <w:proofErr w:type="spellEnd"/>
      <w:r>
        <w:t xml:space="preserve"> </w:t>
      </w:r>
      <w:r>
        <w:rPr>
          <w:rFonts w:ascii="Times New Roman" w:hAnsi="Times New Roman"/>
          <w:b w:val="0"/>
          <w:bCs w:val="0"/>
          <w:caps w:val="0"/>
          <w:sz w:val="24"/>
          <w:szCs w:val="22"/>
        </w:rPr>
        <w:t>Data collection record sheet</w:t>
      </w:r>
      <w:r>
        <w:rPr>
          <w:rFonts w:ascii="Times New Roman" w:hAnsi="Times New Roman"/>
          <w:b w:val="0"/>
          <w:bCs w:val="0"/>
          <w:caps w:val="0"/>
          <w:sz w:val="24"/>
          <w:szCs w:val="22"/>
        </w:rPr>
        <w:tab/>
      </w:r>
      <w:r w:rsidR="00B2220A">
        <w:rPr>
          <w:rFonts w:ascii="Times New Roman" w:hAnsi="Times New Roman"/>
          <w:b w:val="0"/>
          <w:bCs w:val="0"/>
          <w:caps w:val="0"/>
          <w:sz w:val="24"/>
          <w:szCs w:val="22"/>
        </w:rPr>
        <w:t>70</w:t>
      </w:r>
    </w:p>
    <w:p w14:paraId="37DB998C" w14:textId="1FB88340" w:rsidR="00C041E2" w:rsidRDefault="00000000">
      <w:pPr>
        <w:pStyle w:val="TOC1"/>
        <w:tabs>
          <w:tab w:val="right" w:leader="dot" w:pos="8296"/>
        </w:tabs>
        <w:rPr>
          <w:rFonts w:ascii="Times New Roman" w:hAnsi="Times New Roman"/>
          <w:b w:val="0"/>
          <w:bCs w:val="0"/>
          <w:caps w:val="0"/>
          <w:sz w:val="24"/>
          <w:szCs w:val="22"/>
        </w:rPr>
      </w:pPr>
      <w:r>
        <w:rPr>
          <w:rFonts w:ascii="Times New Roman" w:hAnsi="Times New Roman"/>
          <w:b w:val="0"/>
          <w:bCs w:val="0"/>
          <w:caps w:val="0"/>
          <w:sz w:val="24"/>
          <w:szCs w:val="22"/>
        </w:rPr>
        <w:t>Explanation of wording in this standard .</w:t>
      </w:r>
      <w:r>
        <w:rPr>
          <w:rFonts w:ascii="Times New Roman" w:hAnsi="Times New Roman"/>
          <w:b w:val="0"/>
          <w:bCs w:val="0"/>
          <w:caps w:val="0"/>
          <w:sz w:val="24"/>
          <w:szCs w:val="22"/>
        </w:rPr>
        <w:tab/>
      </w:r>
      <w:r w:rsidR="00B2220A">
        <w:rPr>
          <w:rFonts w:ascii="Times New Roman" w:hAnsi="Times New Roman"/>
          <w:b w:val="0"/>
          <w:bCs w:val="0"/>
          <w:caps w:val="0"/>
          <w:sz w:val="24"/>
          <w:szCs w:val="22"/>
        </w:rPr>
        <w:t>72</w:t>
      </w:r>
    </w:p>
    <w:p w14:paraId="7E9E5158" w14:textId="048FF67C" w:rsidR="00C041E2" w:rsidRDefault="00000000">
      <w:pPr>
        <w:pStyle w:val="TOC1"/>
        <w:tabs>
          <w:tab w:val="right" w:leader="dot" w:pos="8296"/>
        </w:tabs>
        <w:rPr>
          <w:rFonts w:ascii="Times New Roman" w:hAnsi="Times New Roman"/>
          <w:b w:val="0"/>
          <w:bCs w:val="0"/>
          <w:caps w:val="0"/>
          <w:sz w:val="24"/>
          <w:szCs w:val="22"/>
        </w:rPr>
      </w:pPr>
      <w:hyperlink w:anchor="_Toc139459077" w:history="1">
        <w:r>
          <w:rPr>
            <w:rFonts w:ascii="Times New Roman" w:hAnsi="Times New Roman"/>
            <w:b w:val="0"/>
            <w:bCs w:val="0"/>
            <w:caps w:val="0"/>
            <w:sz w:val="24"/>
            <w:szCs w:val="22"/>
          </w:rPr>
          <w:t>List of quoted standards</w:t>
        </w:r>
        <w:r>
          <w:rPr>
            <w:rFonts w:ascii="Times New Roman" w:hAnsi="Times New Roman"/>
            <w:b w:val="0"/>
            <w:bCs w:val="0"/>
            <w:caps w:val="0"/>
            <w:sz w:val="24"/>
            <w:szCs w:val="22"/>
          </w:rPr>
          <w:tab/>
        </w:r>
        <w:r w:rsidR="00B2220A">
          <w:rPr>
            <w:rFonts w:ascii="Times New Roman" w:hAnsi="Times New Roman"/>
            <w:b w:val="0"/>
            <w:bCs w:val="0"/>
            <w:caps w:val="0"/>
            <w:sz w:val="24"/>
            <w:szCs w:val="22"/>
          </w:rPr>
          <w:t>73</w:t>
        </w:r>
      </w:hyperlink>
    </w:p>
    <w:p w14:paraId="1AA393BC" w14:textId="21EFAA6C" w:rsidR="00C041E2" w:rsidRDefault="00000000">
      <w:pPr>
        <w:pStyle w:val="TOC1"/>
        <w:tabs>
          <w:tab w:val="right" w:leader="dot" w:pos="8296"/>
        </w:tabs>
        <w:rPr>
          <w:rFonts w:ascii="Times New Roman" w:hAnsi="Times New Roman"/>
          <w:b w:val="0"/>
          <w:bCs w:val="0"/>
          <w:caps w:val="0"/>
          <w:sz w:val="24"/>
          <w:szCs w:val="22"/>
        </w:rPr>
      </w:pPr>
      <w:hyperlink w:anchor="_Toc139459078" w:history="1">
        <w:r>
          <w:rPr>
            <w:rFonts w:ascii="Times New Roman" w:hAnsi="Times New Roman"/>
            <w:b w:val="0"/>
            <w:bCs w:val="0"/>
            <w:caps w:val="0"/>
            <w:sz w:val="24"/>
            <w:szCs w:val="22"/>
          </w:rPr>
          <w:t xml:space="preserve">Addition: </w:t>
        </w:r>
        <w:proofErr w:type="spellStart"/>
        <w:r>
          <w:rPr>
            <w:rFonts w:ascii="Times New Roman" w:hAnsi="Times New Roman"/>
            <w:b w:val="0"/>
            <w:bCs w:val="0"/>
            <w:caps w:val="0"/>
            <w:sz w:val="24"/>
            <w:szCs w:val="22"/>
          </w:rPr>
          <w:t>Explannation</w:t>
        </w:r>
        <w:proofErr w:type="spellEnd"/>
        <w:r>
          <w:rPr>
            <w:rFonts w:ascii="Times New Roman" w:hAnsi="Times New Roman"/>
            <w:b w:val="0"/>
            <w:bCs w:val="0"/>
            <w:caps w:val="0"/>
            <w:sz w:val="24"/>
            <w:szCs w:val="22"/>
          </w:rPr>
          <w:t xml:space="preserve"> of provis</w:t>
        </w:r>
        <w:r>
          <w:rPr>
            <w:rFonts w:ascii="Times New Roman" w:hAnsi="Times New Roman"/>
            <w:b w:val="0"/>
            <w:bCs w:val="0"/>
            <w:caps w:val="0"/>
            <w:sz w:val="24"/>
            <w:szCs w:val="22"/>
          </w:rPr>
          <w:t>ions...</w:t>
        </w:r>
        <w:r>
          <w:rPr>
            <w:rFonts w:ascii="Times New Roman" w:hAnsi="Times New Roman"/>
            <w:b w:val="0"/>
            <w:bCs w:val="0"/>
            <w:caps w:val="0"/>
            <w:sz w:val="24"/>
            <w:szCs w:val="22"/>
          </w:rPr>
          <w:tab/>
        </w:r>
        <w:r w:rsidR="00B2220A">
          <w:rPr>
            <w:rFonts w:ascii="Times New Roman" w:hAnsi="Times New Roman"/>
            <w:b w:val="0"/>
            <w:bCs w:val="0"/>
            <w:caps w:val="0"/>
            <w:sz w:val="24"/>
            <w:szCs w:val="22"/>
          </w:rPr>
          <w:t>74</w:t>
        </w:r>
      </w:hyperlink>
    </w:p>
    <w:p w14:paraId="10674308" w14:textId="77777777" w:rsidR="00C041E2" w:rsidRDefault="00C041E2">
      <w:pPr>
        <w:rPr>
          <w:b/>
          <w:bCs/>
        </w:rPr>
        <w:sectPr w:rsidR="00C041E2">
          <w:pgSz w:w="11906" w:h="16838"/>
          <w:pgMar w:top="1440" w:right="1800" w:bottom="1440" w:left="1800" w:header="851" w:footer="992" w:gutter="0"/>
          <w:pgNumType w:fmt="upperRoman"/>
          <w:cols w:space="425"/>
          <w:docGrid w:type="lines" w:linePitch="312"/>
        </w:sectPr>
      </w:pPr>
    </w:p>
    <w:p w14:paraId="64833211" w14:textId="77777777" w:rsidR="00C041E2" w:rsidRDefault="00000000">
      <w:pPr>
        <w:pStyle w:val="1"/>
        <w:rPr>
          <w:u w:val="single"/>
        </w:rPr>
      </w:pPr>
      <w:bookmarkStart w:id="3" w:name="_Toc49265774"/>
      <w:bookmarkStart w:id="4" w:name="_Toc152143007"/>
      <w:bookmarkEnd w:id="1"/>
      <w:r>
        <w:t xml:space="preserve">1 </w:t>
      </w:r>
      <w:r>
        <w:t>总则</w:t>
      </w:r>
      <w:bookmarkEnd w:id="4"/>
    </w:p>
    <w:p w14:paraId="18249DCE" w14:textId="77777777" w:rsidR="00C041E2" w:rsidRDefault="00000000">
      <w:pPr>
        <w:rPr>
          <w:rFonts w:cs="Times New Roman"/>
          <w:color w:val="000000" w:themeColor="text1"/>
        </w:rPr>
      </w:pPr>
      <w:r>
        <w:rPr>
          <w:rFonts w:cs="Times New Roman"/>
          <w:b/>
          <w:color w:val="000000" w:themeColor="text1"/>
        </w:rPr>
        <w:t xml:space="preserve">1.0.1 </w:t>
      </w:r>
      <w:r>
        <w:rPr>
          <w:rFonts w:cs="Times New Roman"/>
          <w:color w:val="000000" w:themeColor="text1"/>
        </w:rPr>
        <w:t>为贯彻国家应对气候变化和节能减排的方针政策，规范</w:t>
      </w:r>
      <w:bookmarkStart w:id="5" w:name="_Hlk116565353"/>
      <w:bookmarkStart w:id="6" w:name="_Hlk116562876"/>
      <w:r>
        <w:rPr>
          <w:rFonts w:cs="Times New Roman"/>
          <w:color w:val="000000" w:themeColor="text1"/>
        </w:rPr>
        <w:t>建筑工程</w:t>
      </w:r>
      <w:r>
        <w:rPr>
          <w:rFonts w:cs="Times New Roman" w:hint="eastAsia"/>
          <w:color w:val="000000" w:themeColor="text1"/>
        </w:rPr>
        <w:t>施工阶段</w:t>
      </w:r>
      <w:bookmarkEnd w:id="5"/>
      <w:r>
        <w:rPr>
          <w:rFonts w:cs="Times New Roman"/>
          <w:color w:val="000000" w:themeColor="text1"/>
        </w:rPr>
        <w:t>碳排放</w:t>
      </w:r>
      <w:bookmarkEnd w:id="6"/>
      <w:r>
        <w:rPr>
          <w:rFonts w:cs="Times New Roman"/>
          <w:color w:val="000000" w:themeColor="text1"/>
        </w:rPr>
        <w:t>计算与</w:t>
      </w:r>
      <w:r>
        <w:rPr>
          <w:rFonts w:cs="Times New Roman" w:hint="eastAsia"/>
          <w:color w:val="000000" w:themeColor="text1"/>
        </w:rPr>
        <w:t>核算</w:t>
      </w:r>
      <w:r>
        <w:rPr>
          <w:rFonts w:cs="Times New Roman"/>
          <w:color w:val="000000" w:themeColor="text1"/>
        </w:rPr>
        <w:t>方法，制定本标准。</w:t>
      </w:r>
    </w:p>
    <w:p w14:paraId="4FC6A354" w14:textId="77777777" w:rsidR="00C041E2" w:rsidRDefault="00000000">
      <w:pPr>
        <w:rPr>
          <w:color w:val="0070C0"/>
          <w:sz w:val="21"/>
          <w:szCs w:val="20"/>
        </w:rPr>
      </w:pPr>
      <w:r>
        <w:rPr>
          <w:rFonts w:hint="eastAsia"/>
          <w:color w:val="0070C0"/>
          <w:sz w:val="21"/>
          <w:szCs w:val="20"/>
        </w:rPr>
        <w:t>【</w:t>
      </w:r>
      <w:r>
        <w:rPr>
          <w:color w:val="0070C0"/>
          <w:sz w:val="21"/>
          <w:szCs w:val="20"/>
        </w:rPr>
        <w:t>1.0.1</w:t>
      </w:r>
      <w:r>
        <w:rPr>
          <w:rFonts w:hint="eastAsia"/>
          <w:color w:val="0070C0"/>
          <w:sz w:val="21"/>
          <w:szCs w:val="20"/>
        </w:rPr>
        <w:t>条文说明】</w:t>
      </w:r>
      <w:r>
        <w:rPr>
          <w:color w:val="0070C0"/>
          <w:sz w:val="21"/>
          <w:szCs w:val="20"/>
        </w:rPr>
        <w:t>2020</w:t>
      </w:r>
      <w:r>
        <w:rPr>
          <w:rFonts w:hint="eastAsia"/>
          <w:color w:val="0070C0"/>
          <w:sz w:val="21"/>
          <w:szCs w:val="20"/>
        </w:rPr>
        <w:t>年</w:t>
      </w:r>
      <w:r>
        <w:rPr>
          <w:color w:val="0070C0"/>
          <w:sz w:val="21"/>
          <w:szCs w:val="20"/>
        </w:rPr>
        <w:t>9</w:t>
      </w:r>
      <w:r>
        <w:rPr>
          <w:rFonts w:hint="eastAsia"/>
          <w:color w:val="0070C0"/>
          <w:sz w:val="21"/>
          <w:szCs w:val="20"/>
        </w:rPr>
        <w:t>月</w:t>
      </w:r>
      <w:r>
        <w:rPr>
          <w:color w:val="0070C0"/>
          <w:sz w:val="21"/>
          <w:szCs w:val="20"/>
        </w:rPr>
        <w:t>22</w:t>
      </w:r>
      <w:r>
        <w:rPr>
          <w:rFonts w:hint="eastAsia"/>
          <w:color w:val="0070C0"/>
          <w:sz w:val="21"/>
          <w:szCs w:val="20"/>
        </w:rPr>
        <w:t>日，习近平总书记在第七十五届联合国大会上宣布，中国力争</w:t>
      </w:r>
      <w:r>
        <w:rPr>
          <w:color w:val="0070C0"/>
          <w:sz w:val="21"/>
          <w:szCs w:val="20"/>
        </w:rPr>
        <w:t>2030</w:t>
      </w:r>
      <w:r>
        <w:rPr>
          <w:rFonts w:hint="eastAsia"/>
          <w:color w:val="0070C0"/>
          <w:sz w:val="21"/>
          <w:szCs w:val="20"/>
        </w:rPr>
        <w:t>年前二氧化碳排放达到峰值，努力争取</w:t>
      </w:r>
      <w:r>
        <w:rPr>
          <w:color w:val="0070C0"/>
          <w:sz w:val="21"/>
          <w:szCs w:val="20"/>
        </w:rPr>
        <w:t>2060</w:t>
      </w:r>
      <w:r>
        <w:rPr>
          <w:rFonts w:hint="eastAsia"/>
          <w:color w:val="0070C0"/>
          <w:sz w:val="21"/>
          <w:szCs w:val="20"/>
        </w:rPr>
        <w:t>年前实现碳中和目标。</w:t>
      </w:r>
      <w:r>
        <w:rPr>
          <w:color w:val="0070C0"/>
          <w:sz w:val="21"/>
          <w:szCs w:val="20"/>
        </w:rPr>
        <w:t>2021</w:t>
      </w:r>
      <w:r>
        <w:rPr>
          <w:rFonts w:hint="eastAsia"/>
          <w:color w:val="0070C0"/>
          <w:sz w:val="21"/>
          <w:szCs w:val="20"/>
        </w:rPr>
        <w:t>年</w:t>
      </w:r>
      <w:r>
        <w:rPr>
          <w:color w:val="0070C0"/>
          <w:sz w:val="21"/>
          <w:szCs w:val="20"/>
        </w:rPr>
        <w:t>10</w:t>
      </w:r>
      <w:r>
        <w:rPr>
          <w:rFonts w:hint="eastAsia"/>
          <w:color w:val="0070C0"/>
          <w:sz w:val="21"/>
          <w:szCs w:val="20"/>
        </w:rPr>
        <w:t>月，国务院印发《</w:t>
      </w:r>
      <w:r>
        <w:rPr>
          <w:color w:val="0070C0"/>
          <w:sz w:val="21"/>
          <w:szCs w:val="20"/>
        </w:rPr>
        <w:t>2030</w:t>
      </w:r>
      <w:r>
        <w:rPr>
          <w:rFonts w:hint="eastAsia"/>
          <w:color w:val="0070C0"/>
          <w:sz w:val="21"/>
          <w:szCs w:val="20"/>
        </w:rPr>
        <w:t>年前碳达峰行动方案》，提出加强碳排放统计核算能力建设，深化核算方法研究，加快建立统一规范的碳排放统计核算体系；支持行业、企业依据自身特点开展碳排放核算方法学研究，建立健全碳排放计量体系。</w:t>
      </w:r>
      <w:r>
        <w:rPr>
          <w:color w:val="0070C0"/>
          <w:sz w:val="21"/>
          <w:szCs w:val="20"/>
        </w:rPr>
        <w:t>2022</w:t>
      </w:r>
      <w:r>
        <w:rPr>
          <w:rFonts w:hint="eastAsia"/>
          <w:color w:val="0070C0"/>
          <w:sz w:val="21"/>
          <w:szCs w:val="20"/>
        </w:rPr>
        <w:t>年</w:t>
      </w:r>
      <w:r>
        <w:rPr>
          <w:color w:val="0070C0"/>
          <w:sz w:val="21"/>
          <w:szCs w:val="20"/>
        </w:rPr>
        <w:t>6</w:t>
      </w:r>
      <w:r>
        <w:rPr>
          <w:rFonts w:hint="eastAsia"/>
          <w:color w:val="0070C0"/>
          <w:sz w:val="21"/>
          <w:szCs w:val="20"/>
        </w:rPr>
        <w:t>月发布的《城乡建设领域碳达峰实施方案》要求在建设领域“建立完善节能降碳标准计量体系”。为此，在广泛调研国内外相关研究成果、对标国际标准的基础上，制定本标准。</w:t>
      </w:r>
    </w:p>
    <w:p w14:paraId="1274AFE6" w14:textId="13805E30" w:rsidR="00C041E2" w:rsidRDefault="00000000">
      <w:pPr>
        <w:rPr>
          <w:rFonts w:cs="Times New Roman"/>
          <w:color w:val="000000" w:themeColor="text1"/>
        </w:rPr>
      </w:pPr>
      <w:r>
        <w:rPr>
          <w:rFonts w:cs="Times New Roman"/>
          <w:b/>
          <w:color w:val="000000" w:themeColor="text1"/>
        </w:rPr>
        <w:t>1.0.2</w:t>
      </w:r>
      <w:r>
        <w:rPr>
          <w:rFonts w:cs="Times New Roman"/>
          <w:color w:val="000000" w:themeColor="text1"/>
        </w:rPr>
        <w:t xml:space="preserve"> </w:t>
      </w:r>
      <w:r>
        <w:rPr>
          <w:rFonts w:cs="Times New Roman"/>
          <w:color w:val="000000" w:themeColor="text1"/>
        </w:rPr>
        <w:t>本标准适用于</w:t>
      </w:r>
      <w:r>
        <w:rPr>
          <w:rFonts w:cs="Times New Roman" w:hint="eastAsia"/>
          <w:color w:val="000000" w:themeColor="text1"/>
        </w:rPr>
        <w:t>建筑工程施</w:t>
      </w:r>
      <w:r w:rsidRPr="000A2CF6">
        <w:rPr>
          <w:rFonts w:cs="Times New Roman" w:hint="eastAsia"/>
          <w:color w:val="000000" w:themeColor="text1"/>
        </w:rPr>
        <w:t>工</w:t>
      </w:r>
      <w:r w:rsidR="00287869">
        <w:rPr>
          <w:rFonts w:cs="Times New Roman" w:hint="eastAsia"/>
        </w:rPr>
        <w:t>阶段</w:t>
      </w:r>
      <w:r w:rsidRPr="000A2CF6">
        <w:rPr>
          <w:rFonts w:cs="Times New Roman"/>
          <w:color w:val="000000" w:themeColor="text1"/>
        </w:rPr>
        <w:t>的</w:t>
      </w:r>
      <w:r>
        <w:rPr>
          <w:rFonts w:cs="Times New Roman"/>
          <w:color w:val="000000" w:themeColor="text1"/>
        </w:rPr>
        <w:t>碳排放计算</w:t>
      </w:r>
      <w:r>
        <w:rPr>
          <w:rFonts w:cs="Times New Roman" w:hint="eastAsia"/>
          <w:color w:val="000000" w:themeColor="text1"/>
        </w:rPr>
        <w:t>与核算</w:t>
      </w:r>
      <w:r>
        <w:rPr>
          <w:rFonts w:cs="Times New Roman"/>
          <w:color w:val="000000" w:themeColor="text1"/>
        </w:rPr>
        <w:t>。</w:t>
      </w:r>
    </w:p>
    <w:p w14:paraId="218CD0FD" w14:textId="6BC26A22" w:rsidR="00C041E2" w:rsidRDefault="00000000">
      <w:pPr>
        <w:rPr>
          <w:color w:val="0070C0"/>
          <w:sz w:val="21"/>
          <w:szCs w:val="20"/>
        </w:rPr>
      </w:pPr>
      <w:r>
        <w:rPr>
          <w:rFonts w:hint="eastAsia"/>
          <w:color w:val="0070C0"/>
          <w:sz w:val="21"/>
          <w:szCs w:val="20"/>
        </w:rPr>
        <w:t>【</w:t>
      </w:r>
      <w:r>
        <w:rPr>
          <w:color w:val="0070C0"/>
          <w:sz w:val="21"/>
          <w:szCs w:val="20"/>
        </w:rPr>
        <w:t>1.0.2</w:t>
      </w:r>
      <w:r>
        <w:rPr>
          <w:rFonts w:hint="eastAsia"/>
          <w:color w:val="0070C0"/>
          <w:sz w:val="21"/>
          <w:szCs w:val="20"/>
        </w:rPr>
        <w:t>条文说明】本条规定了标准的适用范围。包括</w:t>
      </w:r>
      <w:r w:rsidR="00287869">
        <w:rPr>
          <w:rFonts w:hint="eastAsia"/>
          <w:color w:val="0070C0"/>
          <w:sz w:val="21"/>
          <w:szCs w:val="20"/>
        </w:rPr>
        <w:t>在</w:t>
      </w:r>
      <w:r>
        <w:rPr>
          <w:rFonts w:hint="eastAsia"/>
          <w:color w:val="0070C0"/>
          <w:sz w:val="21"/>
          <w:szCs w:val="20"/>
        </w:rPr>
        <w:t>建筑工程施工前</w:t>
      </w:r>
      <w:r w:rsidR="002A08D4">
        <w:rPr>
          <w:rFonts w:hint="eastAsia"/>
          <w:color w:val="0070C0"/>
          <w:sz w:val="21"/>
          <w:szCs w:val="20"/>
        </w:rPr>
        <w:t>策划、设计和施工准备</w:t>
      </w:r>
      <w:r w:rsidR="00287869">
        <w:rPr>
          <w:rFonts w:hint="eastAsia"/>
          <w:color w:val="0070C0"/>
          <w:sz w:val="21"/>
          <w:szCs w:val="20"/>
        </w:rPr>
        <w:t>期间对施工</w:t>
      </w:r>
      <w:r w:rsidR="002A08D4">
        <w:rPr>
          <w:rFonts w:hint="eastAsia"/>
          <w:color w:val="0070C0"/>
          <w:sz w:val="21"/>
          <w:szCs w:val="20"/>
        </w:rPr>
        <w:t>阶段</w:t>
      </w:r>
      <w:r>
        <w:rPr>
          <w:rFonts w:hint="eastAsia"/>
          <w:color w:val="0070C0"/>
          <w:sz w:val="21"/>
          <w:szCs w:val="20"/>
        </w:rPr>
        <w:t>的碳排放计算（施工前预估）和施工中、竣工后的碳排放核算（施工中实测，竣工后核算）两部分，计算部分主要用以指导在项目的策划</w:t>
      </w:r>
      <w:r w:rsidR="002A08D4">
        <w:rPr>
          <w:rFonts w:hint="eastAsia"/>
          <w:color w:val="0070C0"/>
          <w:sz w:val="21"/>
          <w:szCs w:val="20"/>
        </w:rPr>
        <w:t>、</w:t>
      </w:r>
      <w:r>
        <w:rPr>
          <w:rFonts w:hint="eastAsia"/>
          <w:color w:val="0070C0"/>
          <w:sz w:val="21"/>
          <w:szCs w:val="20"/>
        </w:rPr>
        <w:t>设计</w:t>
      </w:r>
      <w:r w:rsidR="002A08D4">
        <w:rPr>
          <w:rFonts w:hint="eastAsia"/>
          <w:color w:val="0070C0"/>
          <w:sz w:val="21"/>
          <w:szCs w:val="20"/>
        </w:rPr>
        <w:t>和施工准备时</w:t>
      </w:r>
      <w:r>
        <w:rPr>
          <w:rFonts w:hint="eastAsia"/>
          <w:color w:val="0070C0"/>
          <w:sz w:val="21"/>
          <w:szCs w:val="20"/>
        </w:rPr>
        <w:t>，根据</w:t>
      </w:r>
      <w:r w:rsidR="002A08D4">
        <w:rPr>
          <w:rFonts w:hint="eastAsia"/>
          <w:color w:val="0070C0"/>
          <w:sz w:val="21"/>
          <w:szCs w:val="20"/>
        </w:rPr>
        <w:t>估算、</w:t>
      </w:r>
      <w:r>
        <w:rPr>
          <w:rFonts w:hint="eastAsia"/>
          <w:color w:val="0070C0"/>
          <w:sz w:val="21"/>
          <w:szCs w:val="20"/>
        </w:rPr>
        <w:t>概算和预算文件等材料计算出建筑在施工过程中</w:t>
      </w:r>
      <w:r w:rsidR="002A08D4">
        <w:rPr>
          <w:rFonts w:hint="eastAsia"/>
          <w:color w:val="0070C0"/>
          <w:sz w:val="21"/>
          <w:szCs w:val="20"/>
        </w:rPr>
        <w:t>预计</w:t>
      </w:r>
      <w:r>
        <w:rPr>
          <w:rFonts w:hint="eastAsia"/>
          <w:color w:val="0070C0"/>
          <w:sz w:val="21"/>
          <w:szCs w:val="20"/>
        </w:rPr>
        <w:t>产生的碳排放量。核算部分指导在施工阶段，如何根据实物发生量来适时</w:t>
      </w:r>
      <w:r w:rsidR="002A08D4">
        <w:rPr>
          <w:rFonts w:hint="eastAsia"/>
          <w:color w:val="0070C0"/>
          <w:sz w:val="21"/>
          <w:szCs w:val="20"/>
        </w:rPr>
        <w:t>计算出</w:t>
      </w:r>
      <w:r>
        <w:rPr>
          <w:rFonts w:hint="eastAsia"/>
          <w:color w:val="0070C0"/>
          <w:sz w:val="21"/>
          <w:szCs w:val="20"/>
        </w:rPr>
        <w:t>施工产生的碳排放，并可在项目竣工后对于施工阶段产生的碳排放总量进行整体核算。</w:t>
      </w:r>
    </w:p>
    <w:p w14:paraId="323A49DC" w14:textId="1E2F10A3" w:rsidR="00C041E2" w:rsidRDefault="00000000">
      <w:pPr>
        <w:rPr>
          <w:rFonts w:cs="Times New Roman"/>
          <w:color w:val="000000" w:themeColor="text1"/>
        </w:rPr>
      </w:pPr>
      <w:r>
        <w:rPr>
          <w:rFonts w:cs="Times New Roman"/>
          <w:b/>
          <w:color w:val="000000" w:themeColor="text1"/>
        </w:rPr>
        <w:t xml:space="preserve">1.0.3 </w:t>
      </w:r>
      <w:bookmarkStart w:id="7" w:name="_Hlk118211263"/>
      <w:r>
        <w:rPr>
          <w:rFonts w:cs="Times New Roman"/>
          <w:color w:val="000000" w:themeColor="text1"/>
        </w:rPr>
        <w:t>建筑工程</w:t>
      </w:r>
      <w:r>
        <w:rPr>
          <w:rFonts w:cs="Times New Roman" w:hint="eastAsia"/>
          <w:color w:val="000000" w:themeColor="text1"/>
        </w:rPr>
        <w:t>施</w:t>
      </w:r>
      <w:r w:rsidRPr="000A2CF6">
        <w:rPr>
          <w:rFonts w:cs="Times New Roman" w:hint="eastAsia"/>
        </w:rPr>
        <w:t>工</w:t>
      </w:r>
      <w:bookmarkEnd w:id="7"/>
      <w:r w:rsidR="00287869">
        <w:rPr>
          <w:rFonts w:cs="Times New Roman" w:hint="eastAsia"/>
        </w:rPr>
        <w:t>阶段</w:t>
      </w:r>
      <w:r w:rsidRPr="000A2CF6">
        <w:rPr>
          <w:rFonts w:cs="Times New Roman" w:hint="eastAsia"/>
        </w:rPr>
        <w:t>碳</w:t>
      </w:r>
      <w:r>
        <w:rPr>
          <w:rFonts w:cs="Times New Roman" w:hint="eastAsia"/>
          <w:color w:val="000000" w:themeColor="text1"/>
        </w:rPr>
        <w:t>排放</w:t>
      </w:r>
      <w:r>
        <w:rPr>
          <w:rFonts w:cs="Times New Roman"/>
          <w:color w:val="000000" w:themeColor="text1"/>
        </w:rPr>
        <w:t>计算</w:t>
      </w:r>
      <w:r>
        <w:rPr>
          <w:rFonts w:cs="Times New Roman" w:hint="eastAsia"/>
          <w:color w:val="000000" w:themeColor="text1"/>
        </w:rPr>
        <w:t>与核算</w:t>
      </w:r>
      <w:r>
        <w:rPr>
          <w:rFonts w:cs="Times New Roman"/>
          <w:color w:val="000000" w:themeColor="text1"/>
        </w:rPr>
        <w:t>除应符合本标准外，</w:t>
      </w:r>
      <w:r w:rsidR="00A709FF" w:rsidRPr="00A709FF">
        <w:rPr>
          <w:rFonts w:cs="Times New Roman" w:hint="eastAsia"/>
          <w:color w:val="000000" w:themeColor="text1"/>
        </w:rPr>
        <w:t>尚应符合国家现行有关标准和现行中国工程建设标准化协会有关标准的规定</w:t>
      </w:r>
      <w:r>
        <w:rPr>
          <w:rFonts w:cs="Times New Roman"/>
          <w:color w:val="000000" w:themeColor="text1"/>
        </w:rPr>
        <w:t>。</w:t>
      </w:r>
    </w:p>
    <w:p w14:paraId="01304F7F" w14:textId="15C3994D" w:rsidR="00C041E2" w:rsidRDefault="00000000">
      <w:pPr>
        <w:rPr>
          <w:sz w:val="21"/>
          <w:szCs w:val="20"/>
        </w:rPr>
      </w:pPr>
      <w:r>
        <w:rPr>
          <w:rFonts w:hint="eastAsia"/>
          <w:color w:val="0070C0"/>
          <w:sz w:val="21"/>
          <w:szCs w:val="20"/>
        </w:rPr>
        <w:t>【</w:t>
      </w:r>
      <w:r>
        <w:rPr>
          <w:color w:val="0070C0"/>
          <w:sz w:val="21"/>
          <w:szCs w:val="20"/>
        </w:rPr>
        <w:t>1.0.3</w:t>
      </w:r>
      <w:r>
        <w:rPr>
          <w:rFonts w:hint="eastAsia"/>
          <w:color w:val="0070C0"/>
          <w:sz w:val="21"/>
          <w:szCs w:val="20"/>
        </w:rPr>
        <w:t>条文说明】符合国家现行有关标准，是建筑工程施工过程碳排放计算与核算的前提条件。</w:t>
      </w:r>
      <w:r w:rsidR="00A709FF">
        <w:rPr>
          <w:rFonts w:hint="eastAsia"/>
          <w:color w:val="0070C0"/>
          <w:sz w:val="21"/>
          <w:szCs w:val="20"/>
        </w:rPr>
        <w:t>本标准主要涉及建筑施工活动碳排放、建材生产与运输的碳排放，</w:t>
      </w:r>
      <w:r w:rsidR="00072E51">
        <w:rPr>
          <w:rFonts w:hint="eastAsia"/>
          <w:color w:val="0070C0"/>
          <w:sz w:val="21"/>
          <w:szCs w:val="20"/>
        </w:rPr>
        <w:t>对于建筑运行的碳排放、建筑拆除的碳排放，尚应参考其他国家现行标准和</w:t>
      </w:r>
      <w:r w:rsidR="00072E51" w:rsidRPr="00072E51">
        <w:rPr>
          <w:rFonts w:hint="eastAsia"/>
          <w:color w:val="0070C0"/>
          <w:sz w:val="21"/>
          <w:szCs w:val="20"/>
        </w:rPr>
        <w:t>中国工程建设标准化协会有关标准</w:t>
      </w:r>
      <w:r w:rsidR="00072E51">
        <w:rPr>
          <w:rFonts w:hint="eastAsia"/>
          <w:color w:val="0070C0"/>
          <w:sz w:val="21"/>
          <w:szCs w:val="20"/>
        </w:rPr>
        <w:t>。</w:t>
      </w:r>
    </w:p>
    <w:p w14:paraId="06B5ED35" w14:textId="77777777" w:rsidR="00C041E2" w:rsidRDefault="00C041E2">
      <w:pPr>
        <w:rPr>
          <w:sz w:val="21"/>
          <w:szCs w:val="20"/>
        </w:rPr>
      </w:pPr>
    </w:p>
    <w:p w14:paraId="1542414D" w14:textId="77777777" w:rsidR="00C041E2" w:rsidRDefault="00C041E2">
      <w:pPr>
        <w:rPr>
          <w:sz w:val="21"/>
          <w:szCs w:val="20"/>
        </w:rPr>
        <w:sectPr w:rsidR="00C041E2">
          <w:footerReference w:type="default" r:id="rId11"/>
          <w:pgSz w:w="11906" w:h="16838"/>
          <w:pgMar w:top="1440" w:right="1800" w:bottom="1440" w:left="1800" w:header="851" w:footer="567" w:gutter="0"/>
          <w:pgNumType w:start="1"/>
          <w:cols w:space="425"/>
          <w:docGrid w:type="lines" w:linePitch="326"/>
        </w:sectPr>
      </w:pPr>
    </w:p>
    <w:p w14:paraId="29CFE9A9" w14:textId="77777777" w:rsidR="00C041E2" w:rsidRDefault="00C041E2">
      <w:pPr>
        <w:rPr>
          <w:rFonts w:cs="Times New Roman"/>
          <w:color w:val="000000" w:themeColor="text1"/>
          <w:sz w:val="21"/>
          <w:szCs w:val="20"/>
        </w:rPr>
        <w:sectPr w:rsidR="00C041E2">
          <w:pgSz w:w="11906" w:h="16838"/>
          <w:pgMar w:top="1440" w:right="1800" w:bottom="1440" w:left="1800" w:header="851" w:footer="794" w:gutter="0"/>
          <w:cols w:space="425"/>
          <w:docGrid w:type="lines" w:linePitch="326"/>
        </w:sectPr>
      </w:pPr>
    </w:p>
    <w:p w14:paraId="2843C533" w14:textId="77777777" w:rsidR="00C041E2" w:rsidRDefault="00000000">
      <w:pPr>
        <w:keepNext/>
        <w:keepLines/>
        <w:spacing w:after="120"/>
        <w:jc w:val="center"/>
        <w:outlineLvl w:val="0"/>
        <w:rPr>
          <w:rFonts w:cs="Times New Roman"/>
          <w:b/>
          <w:bCs/>
          <w:kern w:val="44"/>
          <w:sz w:val="44"/>
          <w:szCs w:val="44"/>
        </w:rPr>
      </w:pPr>
      <w:bookmarkStart w:id="8" w:name="_Toc152143008"/>
      <w:r>
        <w:rPr>
          <w:rFonts w:cs="Times New Roman"/>
          <w:b/>
          <w:bCs/>
          <w:kern w:val="44"/>
          <w:sz w:val="44"/>
          <w:szCs w:val="44"/>
        </w:rPr>
        <w:t xml:space="preserve">2 </w:t>
      </w:r>
      <w:r>
        <w:rPr>
          <w:rFonts w:cs="Times New Roman"/>
          <w:b/>
          <w:bCs/>
          <w:kern w:val="44"/>
          <w:sz w:val="44"/>
          <w:szCs w:val="44"/>
        </w:rPr>
        <w:t>术语</w:t>
      </w:r>
      <w:bookmarkEnd w:id="3"/>
      <w:bookmarkEnd w:id="8"/>
    </w:p>
    <w:p w14:paraId="4AF0EFF9" w14:textId="0BDCE69C" w:rsidR="00C041E2" w:rsidRDefault="00000000">
      <w:pPr>
        <w:rPr>
          <w:rFonts w:cs="Times New Roman"/>
          <w:color w:val="000000" w:themeColor="text1"/>
        </w:rPr>
      </w:pPr>
      <w:r>
        <w:rPr>
          <w:rFonts w:cs="Times New Roman"/>
          <w:b/>
          <w:color w:val="000000" w:themeColor="text1"/>
        </w:rPr>
        <w:t>2.0.1</w:t>
      </w:r>
      <w:r>
        <w:rPr>
          <w:rFonts w:cs="Times New Roman"/>
          <w:color w:val="000000" w:themeColor="text1"/>
        </w:rPr>
        <w:t xml:space="preserve"> </w:t>
      </w:r>
      <w:r>
        <w:rPr>
          <w:rFonts w:cs="Times New Roman"/>
          <w:color w:val="000000" w:themeColor="text1"/>
        </w:rPr>
        <w:t>建筑工程</w:t>
      </w:r>
      <w:r>
        <w:rPr>
          <w:rFonts w:cs="Times New Roman" w:hint="eastAsia"/>
          <w:color w:val="000000" w:themeColor="text1"/>
        </w:rPr>
        <w:t>施工</w:t>
      </w:r>
      <w:r>
        <w:rPr>
          <w:rFonts w:cs="Times New Roman"/>
          <w:color w:val="000000" w:themeColor="text1"/>
        </w:rPr>
        <w:t>碳排放</w:t>
      </w:r>
      <w:r>
        <w:rPr>
          <w:rFonts w:cs="Times New Roman" w:hint="eastAsia"/>
          <w:color w:val="000000" w:themeColor="text1"/>
        </w:rPr>
        <w:t xml:space="preserve"> </w:t>
      </w:r>
      <w:r>
        <w:rPr>
          <w:rFonts w:cs="Times New Roman"/>
          <w:color w:val="000000" w:themeColor="text1"/>
        </w:rPr>
        <w:t>carbon emission</w:t>
      </w:r>
      <w:r w:rsidR="00072E51">
        <w:rPr>
          <w:rFonts w:cs="Times New Roman"/>
          <w:color w:val="000000" w:themeColor="text1"/>
        </w:rPr>
        <w:t>s</w:t>
      </w:r>
      <w:r>
        <w:rPr>
          <w:rFonts w:cs="Times New Roman"/>
          <w:color w:val="000000" w:themeColor="text1"/>
        </w:rPr>
        <w:t xml:space="preserve"> from buildings at construction stage</w:t>
      </w:r>
    </w:p>
    <w:p w14:paraId="1832F103" w14:textId="13367188" w:rsidR="00C041E2" w:rsidRDefault="00000000">
      <w:pPr>
        <w:ind w:firstLineChars="200" w:firstLine="480"/>
        <w:rPr>
          <w:rFonts w:cs="Times New Roman"/>
          <w:color w:val="000000" w:themeColor="text1"/>
        </w:rPr>
      </w:pPr>
      <w:r>
        <w:rPr>
          <w:rFonts w:cs="Times New Roman"/>
          <w:color w:val="000000" w:themeColor="text1"/>
        </w:rPr>
        <w:t>建筑</w:t>
      </w:r>
      <w:r>
        <w:rPr>
          <w:rFonts w:cs="Times New Roman" w:hint="eastAsia"/>
          <w:color w:val="000000" w:themeColor="text1"/>
        </w:rPr>
        <w:t>工程</w:t>
      </w:r>
      <w:r>
        <w:rPr>
          <w:rFonts w:cs="Times New Roman"/>
          <w:color w:val="000000" w:themeColor="text1"/>
        </w:rPr>
        <w:t>在</w:t>
      </w:r>
      <w:r>
        <w:rPr>
          <w:rFonts w:cs="Times New Roman" w:hint="eastAsia"/>
          <w:color w:val="000000" w:themeColor="text1"/>
        </w:rPr>
        <w:t>其现场施工活动、以及建材生产、建材运输过程中产生的温室气体排放的总和，以二氧化碳当量表示</w:t>
      </w:r>
      <w:r w:rsidR="00F40DED">
        <w:rPr>
          <w:rFonts w:cs="Times New Roman" w:hint="eastAsia"/>
          <w:color w:val="000000" w:themeColor="text1"/>
        </w:rPr>
        <w:t>，记为</w:t>
      </w:r>
      <w:r w:rsidR="00F40DED">
        <w:rPr>
          <w:rFonts w:cs="Times New Roman" w:hint="eastAsia"/>
          <w:color w:val="000000" w:themeColor="text1"/>
        </w:rPr>
        <w:t>C</w:t>
      </w:r>
      <w:r w:rsidR="00F40DED">
        <w:rPr>
          <w:rFonts w:cs="Times New Roman"/>
          <w:color w:val="000000" w:themeColor="text1"/>
        </w:rPr>
        <w:t>O</w:t>
      </w:r>
      <w:r w:rsidR="00F40DED" w:rsidRPr="00F40DED">
        <w:rPr>
          <w:rFonts w:cs="Times New Roman"/>
          <w:color w:val="000000" w:themeColor="text1"/>
          <w:vertAlign w:val="subscript"/>
        </w:rPr>
        <w:t>2e</w:t>
      </w:r>
      <w:r>
        <w:rPr>
          <w:rFonts w:cs="Times New Roman" w:hint="eastAsia"/>
          <w:color w:val="000000" w:themeColor="text1"/>
        </w:rPr>
        <w:t>。</w:t>
      </w:r>
    </w:p>
    <w:p w14:paraId="7554B37D" w14:textId="77777777" w:rsidR="00C041E2" w:rsidRDefault="00000000">
      <w:pPr>
        <w:rPr>
          <w:color w:val="0070C0"/>
          <w:sz w:val="21"/>
          <w:szCs w:val="20"/>
        </w:rPr>
      </w:pPr>
      <w:r>
        <w:rPr>
          <w:rFonts w:hint="eastAsia"/>
          <w:color w:val="0070C0"/>
          <w:sz w:val="21"/>
          <w:szCs w:val="20"/>
        </w:rPr>
        <w:t>【</w:t>
      </w:r>
      <w:r>
        <w:rPr>
          <w:color w:val="0070C0"/>
          <w:sz w:val="21"/>
          <w:szCs w:val="20"/>
        </w:rPr>
        <w:t>2.0.1</w:t>
      </w:r>
      <w:r>
        <w:rPr>
          <w:rFonts w:hint="eastAsia"/>
          <w:color w:val="0070C0"/>
          <w:sz w:val="21"/>
          <w:szCs w:val="20"/>
        </w:rPr>
        <w:t>条文说明】温室气体包括但不限于二氧化碳（</w:t>
      </w:r>
      <w:r>
        <w:rPr>
          <w:color w:val="0070C0"/>
          <w:sz w:val="21"/>
          <w:szCs w:val="20"/>
        </w:rPr>
        <w:t>CO</w:t>
      </w:r>
      <w:r>
        <w:rPr>
          <w:color w:val="0070C0"/>
          <w:sz w:val="21"/>
          <w:szCs w:val="20"/>
          <w:vertAlign w:val="subscript"/>
        </w:rPr>
        <w:t>2</w:t>
      </w:r>
      <w:r>
        <w:rPr>
          <w:rFonts w:hint="eastAsia"/>
          <w:color w:val="0070C0"/>
          <w:sz w:val="21"/>
          <w:szCs w:val="20"/>
        </w:rPr>
        <w:t>），甲烷（</w:t>
      </w:r>
      <w:r>
        <w:rPr>
          <w:color w:val="0070C0"/>
          <w:sz w:val="21"/>
          <w:szCs w:val="20"/>
        </w:rPr>
        <w:t>CH</w:t>
      </w:r>
      <w:r>
        <w:rPr>
          <w:color w:val="0070C0"/>
          <w:sz w:val="21"/>
          <w:szCs w:val="20"/>
          <w:vertAlign w:val="subscript"/>
        </w:rPr>
        <w:t>4</w:t>
      </w:r>
      <w:r>
        <w:rPr>
          <w:rFonts w:hint="eastAsia"/>
          <w:color w:val="0070C0"/>
          <w:sz w:val="21"/>
          <w:szCs w:val="20"/>
        </w:rPr>
        <w:t>）、氧化亚氮（</w:t>
      </w:r>
      <w:r>
        <w:rPr>
          <w:color w:val="0070C0"/>
          <w:sz w:val="21"/>
          <w:szCs w:val="20"/>
        </w:rPr>
        <w:t>N</w:t>
      </w:r>
      <w:r>
        <w:rPr>
          <w:color w:val="0070C0"/>
          <w:sz w:val="21"/>
          <w:szCs w:val="20"/>
          <w:vertAlign w:val="subscript"/>
        </w:rPr>
        <w:t>2</w:t>
      </w:r>
      <w:r>
        <w:rPr>
          <w:color w:val="0070C0"/>
          <w:sz w:val="21"/>
          <w:szCs w:val="20"/>
        </w:rPr>
        <w:t>O</w:t>
      </w:r>
      <w:r>
        <w:rPr>
          <w:rFonts w:hint="eastAsia"/>
          <w:color w:val="0070C0"/>
          <w:sz w:val="21"/>
          <w:szCs w:val="20"/>
        </w:rPr>
        <w:t>）、氢氟碳化物（</w:t>
      </w:r>
      <w:r>
        <w:rPr>
          <w:color w:val="0070C0"/>
          <w:sz w:val="21"/>
          <w:szCs w:val="20"/>
        </w:rPr>
        <w:t>HFCs</w:t>
      </w:r>
      <w:r>
        <w:rPr>
          <w:rFonts w:hint="eastAsia"/>
          <w:color w:val="0070C0"/>
          <w:sz w:val="21"/>
          <w:szCs w:val="20"/>
        </w:rPr>
        <w:t>）、全氟化碳（</w:t>
      </w:r>
      <w:r>
        <w:rPr>
          <w:color w:val="0070C0"/>
          <w:sz w:val="21"/>
          <w:szCs w:val="20"/>
        </w:rPr>
        <w:t>PFCs</w:t>
      </w:r>
      <w:r>
        <w:rPr>
          <w:rFonts w:hint="eastAsia"/>
          <w:color w:val="0070C0"/>
          <w:sz w:val="21"/>
          <w:szCs w:val="20"/>
        </w:rPr>
        <w:t>）、六氟化硫（</w:t>
      </w:r>
      <w:r>
        <w:rPr>
          <w:color w:val="0070C0"/>
          <w:sz w:val="21"/>
          <w:szCs w:val="20"/>
        </w:rPr>
        <w:t>SF</w:t>
      </w:r>
      <w:r>
        <w:rPr>
          <w:color w:val="0070C0"/>
          <w:sz w:val="21"/>
          <w:szCs w:val="20"/>
          <w:vertAlign w:val="subscript"/>
        </w:rPr>
        <w:t>6</w:t>
      </w:r>
      <w:r>
        <w:rPr>
          <w:rFonts w:hint="eastAsia"/>
          <w:color w:val="0070C0"/>
          <w:sz w:val="21"/>
          <w:szCs w:val="20"/>
        </w:rPr>
        <w:t>）和</w:t>
      </w:r>
      <w:r>
        <w:rPr>
          <w:color w:val="0070C0"/>
          <w:sz w:val="21"/>
          <w:szCs w:val="20"/>
        </w:rPr>
        <w:t>三氟化氮</w:t>
      </w:r>
      <w:r>
        <w:rPr>
          <w:color w:val="0070C0"/>
          <w:sz w:val="21"/>
          <w:szCs w:val="20"/>
        </w:rPr>
        <w:t>(NF</w:t>
      </w:r>
      <w:r>
        <w:rPr>
          <w:color w:val="0070C0"/>
          <w:sz w:val="21"/>
          <w:szCs w:val="20"/>
          <w:vertAlign w:val="subscript"/>
        </w:rPr>
        <w:t>3</w:t>
      </w:r>
      <w:r>
        <w:rPr>
          <w:color w:val="0070C0"/>
          <w:sz w:val="21"/>
          <w:szCs w:val="20"/>
        </w:rPr>
        <w:t>)</w:t>
      </w:r>
      <w:r>
        <w:rPr>
          <w:rFonts w:hint="eastAsia"/>
          <w:color w:val="0070C0"/>
          <w:sz w:val="21"/>
          <w:szCs w:val="20"/>
        </w:rPr>
        <w:t>等。基于国家现行工程建设领域温室气体排放相关标准的统一写法，上述温室气体排放在本标准中统称为碳排放。</w:t>
      </w:r>
    </w:p>
    <w:p w14:paraId="4D76B37A" w14:textId="29DF28C7" w:rsidR="00C041E2" w:rsidRDefault="00000000">
      <w:pPr>
        <w:rPr>
          <w:color w:val="0070C0"/>
          <w:sz w:val="21"/>
          <w:szCs w:val="20"/>
        </w:rPr>
      </w:pPr>
      <w:r>
        <w:rPr>
          <w:rFonts w:hint="eastAsia"/>
          <w:color w:val="0070C0"/>
          <w:sz w:val="21"/>
          <w:szCs w:val="20"/>
        </w:rPr>
        <w:t xml:space="preserve"> </w:t>
      </w:r>
      <w:r>
        <w:rPr>
          <w:color w:val="0070C0"/>
          <w:sz w:val="21"/>
          <w:szCs w:val="20"/>
        </w:rPr>
        <w:t xml:space="preserve">       </w:t>
      </w:r>
      <w:r>
        <w:rPr>
          <w:rFonts w:hint="eastAsia"/>
          <w:color w:val="0070C0"/>
          <w:sz w:val="21"/>
          <w:szCs w:val="20"/>
        </w:rPr>
        <w:t>本术语的施工碳排放不仅包括施工活动中各种能耗产生的范围</w:t>
      </w:r>
      <w:r>
        <w:rPr>
          <w:rFonts w:hint="eastAsia"/>
          <w:color w:val="0070C0"/>
          <w:sz w:val="21"/>
          <w:szCs w:val="20"/>
        </w:rPr>
        <w:t>1</w:t>
      </w:r>
      <w:r>
        <w:rPr>
          <w:rFonts w:hint="eastAsia"/>
          <w:color w:val="0070C0"/>
          <w:sz w:val="21"/>
          <w:szCs w:val="20"/>
        </w:rPr>
        <w:t>直接碳排放（化石燃料消耗）和范围</w:t>
      </w:r>
      <w:r>
        <w:rPr>
          <w:rFonts w:hint="eastAsia"/>
          <w:color w:val="0070C0"/>
          <w:sz w:val="21"/>
          <w:szCs w:val="20"/>
        </w:rPr>
        <w:t>2</w:t>
      </w:r>
      <w:r>
        <w:rPr>
          <w:rFonts w:hint="eastAsia"/>
          <w:color w:val="0070C0"/>
          <w:sz w:val="21"/>
          <w:szCs w:val="20"/>
        </w:rPr>
        <w:t>间接碳排放（外购电力、热力等消耗）</w:t>
      </w:r>
      <w:r w:rsidR="00F40DED">
        <w:rPr>
          <w:rFonts w:hint="eastAsia"/>
          <w:color w:val="0070C0"/>
          <w:sz w:val="21"/>
          <w:szCs w:val="20"/>
        </w:rPr>
        <w:t>，</w:t>
      </w:r>
      <w:r>
        <w:rPr>
          <w:rFonts w:hint="eastAsia"/>
          <w:color w:val="0070C0"/>
          <w:sz w:val="21"/>
          <w:szCs w:val="20"/>
        </w:rPr>
        <w:t>还包括施工活动上游因为建材生产和运输产生的范围</w:t>
      </w:r>
      <w:r>
        <w:rPr>
          <w:rFonts w:hint="eastAsia"/>
          <w:color w:val="0070C0"/>
          <w:sz w:val="21"/>
          <w:szCs w:val="20"/>
        </w:rPr>
        <w:t>3</w:t>
      </w:r>
      <w:r w:rsidR="00F40DED">
        <w:rPr>
          <w:rFonts w:hint="eastAsia"/>
          <w:color w:val="0070C0"/>
          <w:sz w:val="21"/>
          <w:szCs w:val="20"/>
        </w:rPr>
        <w:t>的</w:t>
      </w:r>
      <w:r>
        <w:rPr>
          <w:rFonts w:hint="eastAsia"/>
          <w:color w:val="0070C0"/>
          <w:sz w:val="21"/>
          <w:szCs w:val="20"/>
        </w:rPr>
        <w:t>间接碳排放。</w:t>
      </w:r>
    </w:p>
    <w:p w14:paraId="5DD02CE7" w14:textId="77777777" w:rsidR="00C041E2" w:rsidRDefault="00000000">
      <w:pPr>
        <w:rPr>
          <w:rFonts w:cs="Times New Roman"/>
        </w:rPr>
      </w:pPr>
      <w:r>
        <w:rPr>
          <w:rFonts w:cs="Times New Roman"/>
          <w:b/>
        </w:rPr>
        <w:t>2.0.2</w:t>
      </w:r>
      <w:r>
        <w:rPr>
          <w:rFonts w:cs="Times New Roman"/>
        </w:rPr>
        <w:t xml:space="preserve"> </w:t>
      </w:r>
      <w:r>
        <w:rPr>
          <w:rFonts w:cs="Times New Roman" w:hint="eastAsia"/>
        </w:rPr>
        <w:t>计算与核算边界</w:t>
      </w:r>
      <w:r>
        <w:rPr>
          <w:rFonts w:cs="Times New Roman" w:hint="eastAsia"/>
        </w:rPr>
        <w:t xml:space="preserve"> </w:t>
      </w:r>
      <w:r>
        <w:rPr>
          <w:rFonts w:cs="Times New Roman"/>
        </w:rPr>
        <w:t>estimation boundary and accou</w:t>
      </w:r>
      <w:r>
        <w:rPr>
          <w:rFonts w:cs="Times New Roman" w:hint="eastAsia"/>
        </w:rPr>
        <w:t>n</w:t>
      </w:r>
      <w:r>
        <w:rPr>
          <w:rFonts w:cs="Times New Roman"/>
        </w:rPr>
        <w:t>ting bound</w:t>
      </w:r>
      <w:r>
        <w:rPr>
          <w:rFonts w:cs="Times New Roman" w:hint="eastAsia"/>
        </w:rPr>
        <w:t>a</w:t>
      </w:r>
      <w:r>
        <w:rPr>
          <w:rFonts w:cs="Times New Roman"/>
        </w:rPr>
        <w:t>ry</w:t>
      </w:r>
    </w:p>
    <w:p w14:paraId="1657951A" w14:textId="77777777" w:rsidR="00C041E2" w:rsidRDefault="00000000">
      <w:pPr>
        <w:ind w:firstLineChars="150" w:firstLine="360"/>
        <w:rPr>
          <w:color w:val="0070C0"/>
          <w:sz w:val="21"/>
          <w:szCs w:val="20"/>
        </w:rPr>
      </w:pPr>
      <w:r>
        <w:rPr>
          <w:rFonts w:cs="Times New Roman" w:hint="eastAsia"/>
          <w:color w:val="000000" w:themeColor="text1"/>
        </w:rPr>
        <w:t>与</w:t>
      </w:r>
      <w:r>
        <w:rPr>
          <w:rFonts w:cs="Times New Roman"/>
          <w:color w:val="000000" w:themeColor="text1"/>
        </w:rPr>
        <w:t>建筑</w:t>
      </w:r>
      <w:r>
        <w:rPr>
          <w:rFonts w:cs="Times New Roman" w:hint="eastAsia"/>
          <w:color w:val="000000" w:themeColor="text1"/>
        </w:rPr>
        <w:t>工程施工阶段相关的温室气体排放的计算与核算范围。</w:t>
      </w:r>
    </w:p>
    <w:p w14:paraId="38FFD199" w14:textId="77777777" w:rsidR="00C041E2" w:rsidRDefault="00000000">
      <w:pPr>
        <w:rPr>
          <w:color w:val="0070C0"/>
          <w:sz w:val="21"/>
          <w:szCs w:val="20"/>
        </w:rPr>
      </w:pPr>
      <w:r>
        <w:rPr>
          <w:rFonts w:hint="eastAsia"/>
          <w:color w:val="0070C0"/>
          <w:sz w:val="21"/>
          <w:szCs w:val="20"/>
        </w:rPr>
        <w:t>【</w:t>
      </w:r>
      <w:r>
        <w:rPr>
          <w:rFonts w:hint="eastAsia"/>
          <w:color w:val="0070C0"/>
          <w:sz w:val="21"/>
          <w:szCs w:val="20"/>
        </w:rPr>
        <w:t>2.</w:t>
      </w:r>
      <w:r>
        <w:rPr>
          <w:color w:val="0070C0"/>
          <w:sz w:val="21"/>
          <w:szCs w:val="20"/>
        </w:rPr>
        <w:t>0</w:t>
      </w:r>
      <w:r>
        <w:rPr>
          <w:rFonts w:hint="eastAsia"/>
          <w:color w:val="0070C0"/>
          <w:sz w:val="21"/>
          <w:szCs w:val="20"/>
        </w:rPr>
        <w:t>.</w:t>
      </w:r>
      <w:r>
        <w:rPr>
          <w:color w:val="0070C0"/>
          <w:sz w:val="21"/>
          <w:szCs w:val="20"/>
        </w:rPr>
        <w:t>2</w:t>
      </w:r>
      <w:r>
        <w:rPr>
          <w:rFonts w:hint="eastAsia"/>
          <w:color w:val="0070C0"/>
          <w:sz w:val="21"/>
          <w:szCs w:val="20"/>
        </w:rPr>
        <w:t>条文说明】真实的反应建筑过程施工阶段碳排放量的前提是清晰而统一的计算与核算边界，它有助于实现结果的准确性、公正性，避免重复计算和漏算。</w:t>
      </w:r>
    </w:p>
    <w:p w14:paraId="4918BB8A" w14:textId="77777777" w:rsidR="00C041E2" w:rsidRDefault="00000000">
      <w:pPr>
        <w:rPr>
          <w:color w:val="0070C0"/>
          <w:sz w:val="21"/>
          <w:szCs w:val="20"/>
        </w:rPr>
      </w:pPr>
      <w:r>
        <w:rPr>
          <w:rFonts w:hint="eastAsia"/>
          <w:color w:val="0070C0"/>
          <w:sz w:val="21"/>
          <w:szCs w:val="20"/>
        </w:rPr>
        <w:t xml:space="preserve"> </w:t>
      </w:r>
      <w:r>
        <w:rPr>
          <w:color w:val="0070C0"/>
          <w:sz w:val="21"/>
          <w:szCs w:val="20"/>
        </w:rPr>
        <w:t xml:space="preserve">      </w:t>
      </w:r>
      <w:r>
        <w:rPr>
          <w:rFonts w:hint="eastAsia"/>
          <w:color w:val="0070C0"/>
          <w:sz w:val="21"/>
          <w:szCs w:val="20"/>
        </w:rPr>
        <w:t>从不同角度，边界一般可设定为：（</w:t>
      </w:r>
      <w:r>
        <w:rPr>
          <w:rFonts w:hint="eastAsia"/>
          <w:color w:val="0070C0"/>
          <w:sz w:val="21"/>
          <w:szCs w:val="20"/>
        </w:rPr>
        <w:t>1</w:t>
      </w:r>
      <w:r>
        <w:rPr>
          <w:rFonts w:hint="eastAsia"/>
          <w:color w:val="0070C0"/>
          <w:sz w:val="21"/>
          <w:szCs w:val="20"/>
        </w:rPr>
        <w:t>）时间边界，如工程施工的开工至竣工；（</w:t>
      </w:r>
      <w:r>
        <w:rPr>
          <w:rFonts w:hint="eastAsia"/>
          <w:color w:val="0070C0"/>
          <w:sz w:val="21"/>
          <w:szCs w:val="20"/>
        </w:rPr>
        <w:t>2</w:t>
      </w:r>
      <w:r>
        <w:rPr>
          <w:rFonts w:hint="eastAsia"/>
          <w:color w:val="0070C0"/>
          <w:sz w:val="21"/>
          <w:szCs w:val="20"/>
        </w:rPr>
        <w:t>）物质边界，如施工活动物化过程中的各分部分项工程、措施项目等；（</w:t>
      </w:r>
      <w:r>
        <w:rPr>
          <w:rFonts w:hint="eastAsia"/>
          <w:color w:val="0070C0"/>
          <w:sz w:val="21"/>
          <w:szCs w:val="20"/>
        </w:rPr>
        <w:t>3</w:t>
      </w:r>
      <w:r>
        <w:rPr>
          <w:rFonts w:hint="eastAsia"/>
          <w:color w:val="0070C0"/>
          <w:sz w:val="21"/>
          <w:szCs w:val="20"/>
        </w:rPr>
        <w:t>）排放源范围边界，如，如范围</w:t>
      </w:r>
      <w:r>
        <w:rPr>
          <w:rFonts w:hint="eastAsia"/>
          <w:color w:val="0070C0"/>
          <w:sz w:val="21"/>
          <w:szCs w:val="20"/>
        </w:rPr>
        <w:t>1</w:t>
      </w:r>
      <w:r>
        <w:rPr>
          <w:rFonts w:hint="eastAsia"/>
          <w:color w:val="0070C0"/>
          <w:sz w:val="21"/>
          <w:szCs w:val="20"/>
        </w:rPr>
        <w:t>的直接碳排放（各类燃料、现场逸散等），范围</w:t>
      </w:r>
      <w:r>
        <w:rPr>
          <w:rFonts w:hint="eastAsia"/>
          <w:color w:val="0070C0"/>
          <w:sz w:val="21"/>
          <w:szCs w:val="20"/>
        </w:rPr>
        <w:t>2</w:t>
      </w:r>
      <w:r>
        <w:rPr>
          <w:rFonts w:hint="eastAsia"/>
          <w:color w:val="0070C0"/>
          <w:sz w:val="21"/>
          <w:szCs w:val="20"/>
        </w:rPr>
        <w:t>的间接碳排放（电力、热力等），和范围</w:t>
      </w:r>
      <w:r>
        <w:rPr>
          <w:rFonts w:hint="eastAsia"/>
          <w:color w:val="0070C0"/>
          <w:sz w:val="21"/>
          <w:szCs w:val="20"/>
        </w:rPr>
        <w:t>3</w:t>
      </w:r>
      <w:r>
        <w:rPr>
          <w:rFonts w:hint="eastAsia"/>
          <w:color w:val="0070C0"/>
          <w:sz w:val="21"/>
          <w:szCs w:val="20"/>
        </w:rPr>
        <w:t>的其他间接碳排放（建材生产与运输等）；（</w:t>
      </w:r>
      <w:r>
        <w:rPr>
          <w:rFonts w:hint="eastAsia"/>
          <w:color w:val="0070C0"/>
          <w:sz w:val="21"/>
          <w:szCs w:val="20"/>
        </w:rPr>
        <w:t>4</w:t>
      </w:r>
      <w:r>
        <w:rPr>
          <w:rFonts w:hint="eastAsia"/>
          <w:color w:val="0070C0"/>
          <w:sz w:val="21"/>
          <w:szCs w:val="20"/>
        </w:rPr>
        <w:t>）温室气体的种类边界，如二氧化碳和各种非二氧化碳温室气体。</w:t>
      </w:r>
    </w:p>
    <w:p w14:paraId="54DF789F" w14:textId="77777777" w:rsidR="00C041E2" w:rsidRDefault="00000000">
      <w:pPr>
        <w:rPr>
          <w:rFonts w:cs="Times New Roman"/>
          <w:b/>
          <w:bCs/>
        </w:rPr>
      </w:pPr>
      <w:r>
        <w:rPr>
          <w:rFonts w:cs="Times New Roman"/>
          <w:b/>
          <w:bCs/>
        </w:rPr>
        <w:t>2.0.3</w:t>
      </w:r>
      <w:r>
        <w:rPr>
          <w:rFonts w:cs="Times New Roman" w:hint="eastAsia"/>
        </w:rPr>
        <w:t>排放因子法</w:t>
      </w:r>
      <w:r>
        <w:rPr>
          <w:rFonts w:cs="Times New Roman"/>
        </w:rPr>
        <w:t xml:space="preserve"> emission factor approach</w:t>
      </w:r>
    </w:p>
    <w:p w14:paraId="1C233D49" w14:textId="77777777" w:rsidR="00C041E2" w:rsidRDefault="00000000">
      <w:pPr>
        <w:ind w:firstLineChars="200" w:firstLine="480"/>
        <w:rPr>
          <w:rFonts w:cs="Times New Roman"/>
          <w:color w:val="000000" w:themeColor="text1"/>
        </w:rPr>
      </w:pPr>
      <w:bookmarkStart w:id="9" w:name="_Hlk147232249"/>
      <w:r>
        <w:rPr>
          <w:rFonts w:cs="Times New Roman" w:hint="eastAsia"/>
          <w:color w:val="000000" w:themeColor="text1"/>
        </w:rPr>
        <w:t>指通过活动水平数据和相关参数之间的计算来获得排放主体碳排放量的方法。</w:t>
      </w:r>
    </w:p>
    <w:p w14:paraId="0EF2E4FA" w14:textId="77777777" w:rsidR="00C041E2" w:rsidRDefault="00000000">
      <w:pPr>
        <w:rPr>
          <w:color w:val="0070C0"/>
          <w:sz w:val="21"/>
          <w:szCs w:val="20"/>
        </w:rPr>
      </w:pPr>
      <w:r>
        <w:rPr>
          <w:rFonts w:hint="eastAsia"/>
          <w:color w:val="0070C0"/>
          <w:sz w:val="21"/>
          <w:szCs w:val="20"/>
        </w:rPr>
        <w:t>【</w:t>
      </w:r>
      <w:r>
        <w:rPr>
          <w:rFonts w:hint="eastAsia"/>
          <w:color w:val="0070C0"/>
          <w:sz w:val="21"/>
          <w:szCs w:val="20"/>
        </w:rPr>
        <w:t>2.</w:t>
      </w:r>
      <w:r>
        <w:rPr>
          <w:color w:val="0070C0"/>
          <w:sz w:val="21"/>
          <w:szCs w:val="20"/>
        </w:rPr>
        <w:t>0</w:t>
      </w:r>
      <w:r>
        <w:rPr>
          <w:rFonts w:hint="eastAsia"/>
          <w:color w:val="0070C0"/>
          <w:sz w:val="21"/>
          <w:szCs w:val="20"/>
        </w:rPr>
        <w:t>.</w:t>
      </w:r>
      <w:r>
        <w:rPr>
          <w:color w:val="0070C0"/>
          <w:sz w:val="21"/>
          <w:szCs w:val="20"/>
        </w:rPr>
        <w:t>3</w:t>
      </w:r>
      <w:r>
        <w:rPr>
          <w:rFonts w:hint="eastAsia"/>
          <w:color w:val="0070C0"/>
          <w:sz w:val="21"/>
          <w:szCs w:val="20"/>
        </w:rPr>
        <w:t>条文说明】目前，国际上通用的关于碳排放计算与核算的方法有三种：排放因子法、质量平衡法和实测法，其中排放因子法因为其过程简单和数据、参数的易于获得而成为适用范围最广、应用最为普遍的碳排放计算与核算方法。</w:t>
      </w:r>
    </w:p>
    <w:p w14:paraId="1746FAED" w14:textId="77777777" w:rsidR="00C041E2" w:rsidRDefault="00000000">
      <w:pPr>
        <w:rPr>
          <w:rFonts w:cs="Times New Roman"/>
        </w:rPr>
      </w:pPr>
      <w:r>
        <w:rPr>
          <w:rFonts w:cs="Times New Roman"/>
          <w:b/>
          <w:bCs/>
        </w:rPr>
        <w:t>2.0.4</w:t>
      </w:r>
      <w:r>
        <w:rPr>
          <w:rFonts w:cs="Times New Roman" w:hint="eastAsia"/>
        </w:rPr>
        <w:t>活动水平数据</w:t>
      </w:r>
      <w:r>
        <w:rPr>
          <w:rFonts w:cs="Times New Roman"/>
        </w:rPr>
        <w:t xml:space="preserve"> activity data</w:t>
      </w:r>
    </w:p>
    <w:bookmarkEnd w:id="9"/>
    <w:p w14:paraId="1915211B" w14:textId="77777777" w:rsidR="00C041E2" w:rsidRDefault="00000000">
      <w:pPr>
        <w:ind w:firstLineChars="200" w:firstLine="480"/>
        <w:rPr>
          <w:rFonts w:cs="Times New Roman"/>
          <w:sz w:val="21"/>
          <w:szCs w:val="21"/>
        </w:rPr>
      </w:pPr>
      <w:r>
        <w:rPr>
          <w:rFonts w:cs="Times New Roman" w:hint="eastAsia"/>
          <w:color w:val="000000" w:themeColor="text1"/>
        </w:rPr>
        <w:t>反映人为活动导致温室气体排放情况的定量数据，针对建筑施工碳排放，主要包括能源、材料的消耗量，以及温室气体的逸散量等。</w:t>
      </w:r>
    </w:p>
    <w:p w14:paraId="5AA3B577" w14:textId="4CA330E9" w:rsidR="00C041E2" w:rsidRDefault="00000000">
      <w:pPr>
        <w:rPr>
          <w:rFonts w:cs="Times New Roman"/>
          <w:sz w:val="21"/>
          <w:szCs w:val="21"/>
        </w:rPr>
      </w:pPr>
      <w:r>
        <w:rPr>
          <w:rFonts w:hint="eastAsia"/>
          <w:color w:val="0070C0"/>
          <w:sz w:val="21"/>
          <w:szCs w:val="20"/>
        </w:rPr>
        <w:t>【</w:t>
      </w:r>
      <w:r>
        <w:rPr>
          <w:color w:val="0070C0"/>
          <w:sz w:val="21"/>
          <w:szCs w:val="20"/>
        </w:rPr>
        <w:t>2.0.4</w:t>
      </w:r>
      <w:r>
        <w:rPr>
          <w:rFonts w:hint="eastAsia"/>
          <w:color w:val="0070C0"/>
          <w:sz w:val="21"/>
          <w:szCs w:val="20"/>
        </w:rPr>
        <w:t>条文说明】活动水平数据是排放因子法计算、核算碳排放的要素</w:t>
      </w:r>
      <w:r w:rsidR="00792D21">
        <w:rPr>
          <w:rFonts w:hint="eastAsia"/>
          <w:color w:val="0070C0"/>
          <w:sz w:val="21"/>
          <w:szCs w:val="20"/>
        </w:rPr>
        <w:t>之</w:t>
      </w:r>
      <w:r>
        <w:rPr>
          <w:rFonts w:hint="eastAsia"/>
          <w:color w:val="0070C0"/>
          <w:sz w:val="21"/>
          <w:szCs w:val="20"/>
        </w:rPr>
        <w:t>一，包括了施工活动和建材运输中各类能源消耗量，建筑材料的消耗量，施工中温室气体逸散量等初级活动水平数据，以及为计算碳排放采用的次级活动水平数据，如施工机具和车辆的台班数、建材运输车辆的吨运距等。</w:t>
      </w:r>
    </w:p>
    <w:p w14:paraId="557579F6" w14:textId="77777777" w:rsidR="00C041E2" w:rsidRDefault="00000000">
      <w:pPr>
        <w:rPr>
          <w:rFonts w:cs="Times New Roman"/>
          <w:color w:val="000000" w:themeColor="text1"/>
        </w:rPr>
      </w:pPr>
      <w:r>
        <w:rPr>
          <w:rFonts w:cs="Times New Roman"/>
          <w:b/>
          <w:bCs/>
        </w:rPr>
        <w:t>2.0.5</w:t>
      </w:r>
      <w:r>
        <w:rPr>
          <w:rFonts w:cs="Times New Roman"/>
        </w:rPr>
        <w:t>碳排放因子</w:t>
      </w:r>
      <w:r>
        <w:rPr>
          <w:rFonts w:cs="Times New Roman" w:hint="eastAsia"/>
          <w:color w:val="000000" w:themeColor="text1"/>
        </w:rPr>
        <w:t xml:space="preserve"> </w:t>
      </w:r>
      <w:r>
        <w:rPr>
          <w:rFonts w:cs="Times New Roman"/>
          <w:color w:val="000000" w:themeColor="text1"/>
        </w:rPr>
        <w:t>carbon emission factor</w:t>
      </w:r>
    </w:p>
    <w:p w14:paraId="16D4A325" w14:textId="77777777" w:rsidR="00C041E2" w:rsidRDefault="00000000">
      <w:pPr>
        <w:ind w:firstLineChars="200" w:firstLine="480"/>
        <w:rPr>
          <w:rFonts w:cs="Times New Roman"/>
          <w:color w:val="000000" w:themeColor="text1"/>
        </w:rPr>
      </w:pPr>
      <w:r>
        <w:rPr>
          <w:rFonts w:cs="Times New Roman"/>
          <w:color w:val="000000" w:themeColor="text1"/>
        </w:rPr>
        <w:t>将能源</w:t>
      </w:r>
      <w:r>
        <w:rPr>
          <w:rFonts w:cs="Times New Roman" w:hint="eastAsia"/>
          <w:color w:val="000000" w:themeColor="text1"/>
        </w:rPr>
        <w:t>或</w:t>
      </w:r>
      <w:r>
        <w:rPr>
          <w:rFonts w:cs="Times New Roman"/>
          <w:color w:val="000000" w:themeColor="text1"/>
        </w:rPr>
        <w:t>材料消耗量与二氧化碳排放相对应的系数，用于量化建筑</w:t>
      </w:r>
      <w:r>
        <w:rPr>
          <w:rFonts w:cs="Times New Roman" w:hint="eastAsia"/>
          <w:color w:val="000000" w:themeColor="text1"/>
        </w:rPr>
        <w:t>物</w:t>
      </w:r>
      <w:r>
        <w:rPr>
          <w:rFonts w:cs="Times New Roman"/>
          <w:color w:val="000000" w:themeColor="text1"/>
        </w:rPr>
        <w:t>不同阶段相关活动的碳排放。</w:t>
      </w:r>
    </w:p>
    <w:p w14:paraId="76836E92" w14:textId="2B98444C" w:rsidR="00C041E2" w:rsidRDefault="00000000">
      <w:pPr>
        <w:rPr>
          <w:color w:val="0070C0"/>
          <w:sz w:val="21"/>
          <w:szCs w:val="20"/>
        </w:rPr>
      </w:pPr>
      <w:r>
        <w:rPr>
          <w:rFonts w:hint="eastAsia"/>
          <w:color w:val="0070C0"/>
          <w:sz w:val="21"/>
          <w:szCs w:val="20"/>
        </w:rPr>
        <w:t>【</w:t>
      </w:r>
      <w:r>
        <w:rPr>
          <w:color w:val="0070C0"/>
          <w:sz w:val="21"/>
          <w:szCs w:val="20"/>
        </w:rPr>
        <w:t>2.0.5</w:t>
      </w:r>
      <w:r>
        <w:rPr>
          <w:rFonts w:hint="eastAsia"/>
          <w:color w:val="0070C0"/>
          <w:sz w:val="21"/>
          <w:szCs w:val="20"/>
        </w:rPr>
        <w:t>条文说明】碳排放因子是排放因子法计算、核算碳排放的要素</w:t>
      </w:r>
      <w:r w:rsidR="00792D21">
        <w:rPr>
          <w:rFonts w:hint="eastAsia"/>
          <w:color w:val="0070C0"/>
          <w:sz w:val="21"/>
          <w:szCs w:val="20"/>
        </w:rPr>
        <w:t>之</w:t>
      </w:r>
      <w:r>
        <w:rPr>
          <w:rFonts w:hint="eastAsia"/>
          <w:color w:val="0070C0"/>
          <w:sz w:val="21"/>
          <w:szCs w:val="20"/>
        </w:rPr>
        <w:t>二。建筑施工活动范围</w:t>
      </w:r>
      <w:r>
        <w:rPr>
          <w:rFonts w:hint="eastAsia"/>
          <w:color w:val="0070C0"/>
          <w:sz w:val="21"/>
          <w:szCs w:val="20"/>
        </w:rPr>
        <w:t>1</w:t>
      </w:r>
      <w:r>
        <w:rPr>
          <w:rFonts w:hint="eastAsia"/>
          <w:color w:val="0070C0"/>
          <w:sz w:val="21"/>
          <w:szCs w:val="20"/>
        </w:rPr>
        <w:t>关联的燃料碳排放因子相对固定；范围</w:t>
      </w:r>
      <w:r>
        <w:rPr>
          <w:rFonts w:hint="eastAsia"/>
          <w:color w:val="0070C0"/>
          <w:sz w:val="21"/>
          <w:szCs w:val="20"/>
        </w:rPr>
        <w:t>2</w:t>
      </w:r>
      <w:r>
        <w:rPr>
          <w:rFonts w:hint="eastAsia"/>
          <w:color w:val="0070C0"/>
          <w:sz w:val="21"/>
          <w:szCs w:val="20"/>
        </w:rPr>
        <w:t>关联的电力、热力碳排放因子各地区存在一定差异；范围</w:t>
      </w:r>
      <w:r>
        <w:rPr>
          <w:rFonts w:hint="eastAsia"/>
          <w:color w:val="0070C0"/>
          <w:sz w:val="21"/>
          <w:szCs w:val="20"/>
        </w:rPr>
        <w:t>3</w:t>
      </w:r>
      <w:r>
        <w:rPr>
          <w:rFonts w:hint="eastAsia"/>
          <w:color w:val="0070C0"/>
          <w:sz w:val="21"/>
          <w:szCs w:val="20"/>
        </w:rPr>
        <w:t>关联的建材生产碳排放因子，因为目前我国建材厂家繁多生产工艺差别较大，且没有统一规定的建材国家碳排放因子库，该部分因子的选择可能出现随意性。综上，本标准将对各类排放因子的选取做出优先级的设定。</w:t>
      </w:r>
    </w:p>
    <w:p w14:paraId="2B35D6B8" w14:textId="77777777" w:rsidR="00C041E2" w:rsidRDefault="00000000">
      <w:pPr>
        <w:rPr>
          <w:rFonts w:cs="Times New Roman"/>
          <w:color w:val="000000" w:themeColor="text1"/>
        </w:rPr>
      </w:pPr>
      <w:r>
        <w:rPr>
          <w:rFonts w:cs="Times New Roman"/>
          <w:b/>
          <w:bCs/>
        </w:rPr>
        <w:t>2.0.6</w:t>
      </w:r>
      <w:r>
        <w:rPr>
          <w:rFonts w:cs="Times New Roman" w:hint="eastAsia"/>
        </w:rPr>
        <w:t>全球变暖潜值</w:t>
      </w:r>
      <w:r>
        <w:rPr>
          <w:rFonts w:cs="Times New Roman" w:hint="eastAsia"/>
          <w:color w:val="000000" w:themeColor="text1"/>
        </w:rPr>
        <w:t xml:space="preserve"> </w:t>
      </w:r>
      <w:r>
        <w:rPr>
          <w:rFonts w:cs="Times New Roman"/>
          <w:color w:val="000000" w:themeColor="text1"/>
        </w:rPr>
        <w:t>global warming potential</w:t>
      </w:r>
      <w:r>
        <w:rPr>
          <w:rFonts w:cs="Times New Roman" w:hint="eastAsia"/>
          <w:color w:val="000000" w:themeColor="text1"/>
        </w:rPr>
        <w:t>，</w:t>
      </w:r>
      <w:r>
        <w:rPr>
          <w:rFonts w:cs="Times New Roman" w:hint="eastAsia"/>
          <w:color w:val="000000" w:themeColor="text1"/>
        </w:rPr>
        <w:t>G</w:t>
      </w:r>
      <w:r>
        <w:rPr>
          <w:rFonts w:cs="Times New Roman"/>
          <w:color w:val="000000" w:themeColor="text1"/>
        </w:rPr>
        <w:t>WP</w:t>
      </w:r>
    </w:p>
    <w:p w14:paraId="4B7B181A" w14:textId="77777777" w:rsidR="00C041E2" w:rsidRDefault="00000000">
      <w:pPr>
        <w:ind w:firstLineChars="200" w:firstLine="480"/>
        <w:rPr>
          <w:rFonts w:cs="Times New Roman"/>
          <w:color w:val="000000" w:themeColor="text1"/>
        </w:rPr>
      </w:pPr>
      <w:r>
        <w:rPr>
          <w:rFonts w:cs="Times New Roman" w:hint="eastAsia"/>
          <w:color w:val="000000" w:themeColor="text1"/>
        </w:rPr>
        <w:t>在固定时间范围内</w:t>
      </w:r>
      <w:r>
        <w:rPr>
          <w:rFonts w:cs="Times New Roman" w:hint="eastAsia"/>
          <w:color w:val="000000" w:themeColor="text1"/>
        </w:rPr>
        <w:t>1</w:t>
      </w:r>
      <w:r>
        <w:rPr>
          <w:rFonts w:cs="Times New Roman"/>
          <w:color w:val="000000" w:themeColor="text1"/>
        </w:rPr>
        <w:t>kg</w:t>
      </w:r>
      <w:r>
        <w:rPr>
          <w:rFonts w:cs="Times New Roman" w:hint="eastAsia"/>
          <w:color w:val="000000" w:themeColor="text1"/>
        </w:rPr>
        <w:t>温室气体排放源与</w:t>
      </w:r>
      <w:r>
        <w:rPr>
          <w:rFonts w:cs="Times New Roman" w:hint="eastAsia"/>
          <w:color w:val="000000" w:themeColor="text1"/>
        </w:rPr>
        <w:t>1</w:t>
      </w:r>
      <w:r>
        <w:rPr>
          <w:rFonts w:cs="Times New Roman"/>
          <w:color w:val="000000" w:themeColor="text1"/>
        </w:rPr>
        <w:t>kg</w:t>
      </w:r>
      <w:r>
        <w:rPr>
          <w:rFonts w:cs="Times New Roman" w:hint="eastAsia"/>
          <w:color w:val="000000" w:themeColor="text1"/>
        </w:rPr>
        <w:t>二氧化碳的脉冲排放引起的时间累积辐射力的比率</w:t>
      </w:r>
      <w:r>
        <w:rPr>
          <w:rFonts w:cs="Times New Roman"/>
          <w:color w:val="000000" w:themeColor="text1"/>
        </w:rPr>
        <w:t>。</w:t>
      </w:r>
    </w:p>
    <w:p w14:paraId="4C586D52" w14:textId="77777777" w:rsidR="00C041E2" w:rsidRDefault="00000000">
      <w:pPr>
        <w:rPr>
          <w:color w:val="0070C0"/>
          <w:sz w:val="21"/>
          <w:szCs w:val="20"/>
        </w:rPr>
      </w:pPr>
      <w:r>
        <w:rPr>
          <w:rFonts w:hint="eastAsia"/>
          <w:color w:val="0070C0"/>
          <w:sz w:val="21"/>
          <w:szCs w:val="20"/>
        </w:rPr>
        <w:t>【</w:t>
      </w:r>
      <w:r>
        <w:rPr>
          <w:color w:val="0070C0"/>
          <w:sz w:val="21"/>
          <w:szCs w:val="20"/>
        </w:rPr>
        <w:t>2.0.6</w:t>
      </w:r>
      <w:r>
        <w:rPr>
          <w:rFonts w:hint="eastAsia"/>
          <w:color w:val="0070C0"/>
          <w:sz w:val="21"/>
          <w:szCs w:val="20"/>
        </w:rPr>
        <w:t>条文说明】全球变暖潜值是一种温室气体排放相对于等量二氧化碳的排放所产生的的气候影响的比较指标。二氧化碳记为</w:t>
      </w:r>
      <w:r>
        <w:rPr>
          <w:rFonts w:hint="eastAsia"/>
          <w:color w:val="0070C0"/>
          <w:sz w:val="21"/>
          <w:szCs w:val="20"/>
        </w:rPr>
        <w:t>1</w:t>
      </w:r>
      <w:r>
        <w:rPr>
          <w:rFonts w:hint="eastAsia"/>
          <w:color w:val="0070C0"/>
          <w:sz w:val="21"/>
          <w:szCs w:val="20"/>
        </w:rPr>
        <w:t>，</w:t>
      </w:r>
      <w:r>
        <w:rPr>
          <w:rFonts w:hint="eastAsia"/>
          <w:color w:val="0070C0"/>
          <w:sz w:val="21"/>
          <w:szCs w:val="20"/>
        </w:rPr>
        <w:t>I</w:t>
      </w:r>
      <w:r>
        <w:rPr>
          <w:color w:val="0070C0"/>
          <w:sz w:val="21"/>
          <w:szCs w:val="20"/>
        </w:rPr>
        <w:t>PCC</w:t>
      </w:r>
      <w:r>
        <w:rPr>
          <w:rFonts w:hint="eastAsia"/>
          <w:color w:val="0070C0"/>
          <w:sz w:val="21"/>
          <w:szCs w:val="20"/>
        </w:rPr>
        <w:t>按照</w:t>
      </w:r>
      <w:r>
        <w:rPr>
          <w:rFonts w:hint="eastAsia"/>
          <w:color w:val="0070C0"/>
          <w:sz w:val="21"/>
          <w:szCs w:val="20"/>
        </w:rPr>
        <w:t>1</w:t>
      </w:r>
      <w:r>
        <w:rPr>
          <w:color w:val="0070C0"/>
          <w:sz w:val="21"/>
          <w:szCs w:val="20"/>
        </w:rPr>
        <w:t>00</w:t>
      </w:r>
      <w:r>
        <w:rPr>
          <w:rFonts w:hint="eastAsia"/>
          <w:color w:val="0070C0"/>
          <w:sz w:val="21"/>
          <w:szCs w:val="20"/>
        </w:rPr>
        <w:t>年的时间累积期给出了其他几种主要温室气体（常称为非二温室气体）的全球变暖潜值（均数倍于二氧化碳），本标准采用</w:t>
      </w:r>
      <w:r>
        <w:rPr>
          <w:rFonts w:hint="eastAsia"/>
          <w:color w:val="0070C0"/>
          <w:sz w:val="21"/>
          <w:szCs w:val="20"/>
        </w:rPr>
        <w:t>I</w:t>
      </w:r>
      <w:r>
        <w:rPr>
          <w:color w:val="0070C0"/>
          <w:sz w:val="21"/>
          <w:szCs w:val="20"/>
        </w:rPr>
        <w:t>PCC</w:t>
      </w:r>
      <w:r>
        <w:rPr>
          <w:rFonts w:hint="eastAsia"/>
          <w:color w:val="0070C0"/>
          <w:sz w:val="21"/>
          <w:szCs w:val="20"/>
        </w:rPr>
        <w:t>第</w:t>
      </w:r>
      <w:r>
        <w:rPr>
          <w:rFonts w:hint="eastAsia"/>
          <w:color w:val="0070C0"/>
          <w:sz w:val="21"/>
          <w:szCs w:val="20"/>
        </w:rPr>
        <w:t>5</w:t>
      </w:r>
      <w:r>
        <w:rPr>
          <w:rFonts w:hint="eastAsia"/>
          <w:color w:val="0070C0"/>
          <w:sz w:val="21"/>
          <w:szCs w:val="20"/>
        </w:rPr>
        <w:t>次报告公布的数据。</w:t>
      </w:r>
    </w:p>
    <w:p w14:paraId="7766AE63" w14:textId="77777777" w:rsidR="00C041E2" w:rsidRDefault="00C041E2">
      <w:pPr>
        <w:rPr>
          <w:color w:val="0070C0"/>
          <w:sz w:val="21"/>
          <w:szCs w:val="20"/>
        </w:rPr>
      </w:pPr>
    </w:p>
    <w:p w14:paraId="393D16BC" w14:textId="77777777" w:rsidR="00C041E2" w:rsidRDefault="00C041E2">
      <w:pPr>
        <w:jc w:val="left"/>
        <w:rPr>
          <w:rFonts w:cs="Times New Roman"/>
          <w:szCs w:val="24"/>
        </w:rPr>
      </w:pPr>
    </w:p>
    <w:p w14:paraId="779DED0E" w14:textId="77777777" w:rsidR="00C041E2" w:rsidRDefault="00C041E2">
      <w:pPr>
        <w:jc w:val="left"/>
        <w:rPr>
          <w:rFonts w:cs="Times New Roman"/>
          <w:szCs w:val="24"/>
        </w:rPr>
        <w:sectPr w:rsidR="00C041E2">
          <w:type w:val="continuous"/>
          <w:pgSz w:w="11906" w:h="16838"/>
          <w:pgMar w:top="1440" w:right="1800" w:bottom="1440" w:left="1800" w:header="851" w:footer="992" w:gutter="0"/>
          <w:cols w:space="425"/>
          <w:docGrid w:type="lines" w:linePitch="326"/>
        </w:sectPr>
      </w:pPr>
    </w:p>
    <w:p w14:paraId="009C2C39" w14:textId="77777777" w:rsidR="00C041E2" w:rsidRDefault="00000000">
      <w:pPr>
        <w:keepNext/>
        <w:keepLines/>
        <w:spacing w:before="120" w:after="120"/>
        <w:jc w:val="center"/>
        <w:outlineLvl w:val="0"/>
        <w:rPr>
          <w:rFonts w:cs="Times New Roman"/>
          <w:b/>
          <w:bCs/>
          <w:kern w:val="44"/>
          <w:sz w:val="44"/>
          <w:szCs w:val="44"/>
        </w:rPr>
      </w:pPr>
      <w:bookmarkStart w:id="10" w:name="_Toc49265775"/>
      <w:bookmarkStart w:id="11" w:name="_Toc152143009"/>
      <w:r>
        <w:rPr>
          <w:rFonts w:cs="Times New Roman"/>
          <w:b/>
          <w:bCs/>
          <w:kern w:val="44"/>
          <w:sz w:val="44"/>
          <w:szCs w:val="44"/>
        </w:rPr>
        <w:t xml:space="preserve">3 </w:t>
      </w:r>
      <w:r>
        <w:rPr>
          <w:rFonts w:cs="Times New Roman"/>
          <w:b/>
          <w:bCs/>
          <w:kern w:val="44"/>
          <w:sz w:val="44"/>
          <w:szCs w:val="44"/>
        </w:rPr>
        <w:t>基本规定</w:t>
      </w:r>
      <w:bookmarkEnd w:id="10"/>
      <w:bookmarkEnd w:id="11"/>
    </w:p>
    <w:p w14:paraId="02593D2F" w14:textId="77777777" w:rsidR="00C041E2" w:rsidRDefault="00000000">
      <w:pPr>
        <w:rPr>
          <w:rFonts w:cs="Times New Roman"/>
          <w:color w:val="000000" w:themeColor="text1"/>
          <w:szCs w:val="24"/>
        </w:rPr>
      </w:pPr>
      <w:r>
        <w:rPr>
          <w:rFonts w:cs="Times New Roman"/>
          <w:b/>
          <w:szCs w:val="24"/>
        </w:rPr>
        <w:t>3.0.1</w:t>
      </w:r>
      <w:r>
        <w:rPr>
          <w:rFonts w:cs="Times New Roman"/>
          <w:szCs w:val="24"/>
        </w:rPr>
        <w:t xml:space="preserve"> </w:t>
      </w:r>
      <w:r>
        <w:rPr>
          <w:rFonts w:cs="Times New Roman" w:hint="eastAsia"/>
          <w:szCs w:val="24"/>
        </w:rPr>
        <w:t>建筑</w:t>
      </w:r>
      <w:r>
        <w:rPr>
          <w:rFonts w:cs="Times New Roman"/>
          <w:szCs w:val="24"/>
        </w:rPr>
        <w:t>工程</w:t>
      </w:r>
      <w:r>
        <w:rPr>
          <w:rFonts w:cs="Times New Roman" w:hint="eastAsia"/>
          <w:szCs w:val="24"/>
        </w:rPr>
        <w:t>施工碳排放</w:t>
      </w:r>
      <w:r>
        <w:rPr>
          <w:rFonts w:cs="Times New Roman"/>
          <w:szCs w:val="24"/>
        </w:rPr>
        <w:t>计算与</w:t>
      </w:r>
      <w:r>
        <w:rPr>
          <w:rFonts w:cs="Times New Roman" w:hint="eastAsia"/>
          <w:szCs w:val="24"/>
        </w:rPr>
        <w:t>核算</w:t>
      </w:r>
      <w:r>
        <w:rPr>
          <w:rFonts w:cs="Times New Roman"/>
          <w:szCs w:val="24"/>
        </w:rPr>
        <w:t>数据应符合</w:t>
      </w:r>
      <w:bookmarkStart w:id="12" w:name="_Hlk118722643"/>
      <w:r>
        <w:rPr>
          <w:rFonts w:cs="Times New Roman" w:hint="eastAsia"/>
          <w:szCs w:val="24"/>
        </w:rPr>
        <w:t>相关性、完整性、一致性、准确性、透明性要求。</w:t>
      </w:r>
      <w:bookmarkEnd w:id="12"/>
    </w:p>
    <w:p w14:paraId="348CE993" w14:textId="1CB9CDC1" w:rsidR="00C041E2" w:rsidRDefault="00000000">
      <w:pPr>
        <w:rPr>
          <w:color w:val="0070C0"/>
          <w:sz w:val="21"/>
          <w:szCs w:val="20"/>
        </w:rPr>
      </w:pPr>
      <w:r>
        <w:rPr>
          <w:rFonts w:hint="eastAsia"/>
          <w:color w:val="0070C0"/>
          <w:sz w:val="21"/>
          <w:szCs w:val="20"/>
        </w:rPr>
        <w:t>【</w:t>
      </w:r>
      <w:r>
        <w:rPr>
          <w:color w:val="0070C0"/>
          <w:sz w:val="21"/>
          <w:szCs w:val="20"/>
        </w:rPr>
        <w:t>3.0.1</w:t>
      </w:r>
      <w:r>
        <w:rPr>
          <w:rFonts w:hint="eastAsia"/>
          <w:color w:val="0070C0"/>
          <w:sz w:val="21"/>
          <w:szCs w:val="20"/>
        </w:rPr>
        <w:t>条文说明】“相关性、完整性、一致性、准确性、透明性”是国际上开展碳排放量化和报告的核心要求。针对建筑工程施工碳排放计算与</w:t>
      </w:r>
      <w:r w:rsidR="00601EDB">
        <w:rPr>
          <w:rFonts w:hint="eastAsia"/>
          <w:color w:val="0070C0"/>
          <w:sz w:val="21"/>
          <w:szCs w:val="20"/>
        </w:rPr>
        <w:t>核算</w:t>
      </w:r>
      <w:r>
        <w:rPr>
          <w:rFonts w:hint="eastAsia"/>
          <w:color w:val="0070C0"/>
          <w:sz w:val="21"/>
          <w:szCs w:val="20"/>
        </w:rPr>
        <w:t>，“相关性”是指应确保在量化建筑施工碳排放时所采用的边界、资料、数据以及方法，能适当地反映有关建筑施工碳排放状况，并满足相关需要；“完整性”是指在选定的建筑施工和计算与核算边界内，应量化和报告所有的碳排放信息，任何例外均应该说明；“一致性”是指对量化和报告不同生命周期阶段的碳排放，有关计算范围、边界及方法的变化均应采用相同的方法，并记录清楚；“准确性”是指应保证建筑施工碳排放信息来源和计算与核算过程的可靠和正确；“透明性”是指应充足、充分、透明地发布建筑施工碳排放计算与核算的支撑材料。</w:t>
      </w:r>
    </w:p>
    <w:p w14:paraId="1CE985E8" w14:textId="77777777" w:rsidR="00C041E2" w:rsidRDefault="00000000">
      <w:pPr>
        <w:rPr>
          <w:rFonts w:cs="Times New Roman"/>
          <w:szCs w:val="24"/>
        </w:rPr>
      </w:pPr>
      <w:r>
        <w:rPr>
          <w:rFonts w:cs="Times New Roman"/>
          <w:b/>
          <w:bCs/>
          <w:szCs w:val="24"/>
        </w:rPr>
        <w:t>3.0.2</w:t>
      </w:r>
      <w:r>
        <w:rPr>
          <w:rFonts w:cs="Times New Roman"/>
          <w:szCs w:val="24"/>
        </w:rPr>
        <w:t>建筑工程</w:t>
      </w:r>
      <w:r>
        <w:rPr>
          <w:rFonts w:cs="Times New Roman" w:hint="eastAsia"/>
          <w:szCs w:val="24"/>
        </w:rPr>
        <w:t>施工</w:t>
      </w:r>
      <w:r>
        <w:rPr>
          <w:rFonts w:cs="Times New Roman"/>
          <w:szCs w:val="24"/>
        </w:rPr>
        <w:t>碳排放应以处在</w:t>
      </w:r>
      <w:r>
        <w:rPr>
          <w:rFonts w:cs="Times New Roman" w:hint="eastAsia"/>
          <w:szCs w:val="24"/>
        </w:rPr>
        <w:t>设计阶段和施工阶段的</w:t>
      </w:r>
      <w:r>
        <w:rPr>
          <w:rFonts w:cs="Times New Roman"/>
          <w:szCs w:val="24"/>
        </w:rPr>
        <w:t>单栋建筑或建筑群为计算</w:t>
      </w:r>
      <w:r>
        <w:rPr>
          <w:rFonts w:cs="Times New Roman" w:hint="eastAsia"/>
          <w:szCs w:val="24"/>
        </w:rPr>
        <w:t>和核算</w:t>
      </w:r>
      <w:r>
        <w:rPr>
          <w:rFonts w:cs="Times New Roman"/>
          <w:szCs w:val="24"/>
        </w:rPr>
        <w:t>对象。</w:t>
      </w:r>
    </w:p>
    <w:p w14:paraId="45C2C3C6" w14:textId="77777777" w:rsidR="00C041E2" w:rsidRDefault="00000000">
      <w:pPr>
        <w:rPr>
          <w:color w:val="0070C0"/>
          <w:sz w:val="21"/>
          <w:szCs w:val="20"/>
        </w:rPr>
      </w:pPr>
      <w:r>
        <w:rPr>
          <w:rFonts w:hint="eastAsia"/>
          <w:color w:val="0070C0"/>
          <w:sz w:val="21"/>
          <w:szCs w:val="20"/>
        </w:rPr>
        <w:t>【</w:t>
      </w:r>
      <w:r>
        <w:rPr>
          <w:color w:val="0070C0"/>
          <w:sz w:val="21"/>
          <w:szCs w:val="20"/>
        </w:rPr>
        <w:t>3.0.2</w:t>
      </w:r>
      <w:r>
        <w:rPr>
          <w:rFonts w:hint="eastAsia"/>
          <w:color w:val="0070C0"/>
          <w:sz w:val="21"/>
          <w:szCs w:val="20"/>
        </w:rPr>
        <w:t>条文说明】本标准适用于单体建筑和同类相似建筑组成的建筑群的碳排放计算和核算。对建筑群，则可通过对各单体建筑碳排放进行合计。</w:t>
      </w:r>
    </w:p>
    <w:p w14:paraId="5BDD64BF" w14:textId="77777777" w:rsidR="00C041E2" w:rsidRDefault="00000000">
      <w:pPr>
        <w:rPr>
          <w:rFonts w:cs="Times New Roman"/>
          <w:szCs w:val="24"/>
        </w:rPr>
      </w:pPr>
      <w:r>
        <w:rPr>
          <w:rFonts w:cs="Times New Roman"/>
          <w:b/>
          <w:bCs/>
          <w:szCs w:val="24"/>
        </w:rPr>
        <w:t xml:space="preserve">3.0.3 </w:t>
      </w:r>
      <w:r>
        <w:rPr>
          <w:rFonts w:cs="Times New Roman" w:hint="eastAsia"/>
          <w:szCs w:val="24"/>
        </w:rPr>
        <w:t>建筑工程施工碳排放包含以下内容，并将分段计算结果累计作为工程施工碳排放总量。</w:t>
      </w:r>
    </w:p>
    <w:p w14:paraId="576EE56D" w14:textId="77777777" w:rsidR="00C041E2" w:rsidRDefault="00000000">
      <w:pPr>
        <w:ind w:firstLineChars="100" w:firstLine="240"/>
        <w:rPr>
          <w:rFonts w:cs="Times New Roman"/>
          <w:szCs w:val="24"/>
        </w:rPr>
      </w:pPr>
      <w:r>
        <w:rPr>
          <w:rFonts w:cs="Times New Roman" w:hint="eastAsia"/>
          <w:szCs w:val="24"/>
        </w:rPr>
        <w:t>1</w:t>
      </w:r>
      <w:r>
        <w:rPr>
          <w:rFonts w:cs="Times New Roman"/>
          <w:szCs w:val="24"/>
        </w:rPr>
        <w:t xml:space="preserve">  </w:t>
      </w:r>
      <w:r>
        <w:rPr>
          <w:rFonts w:cs="Times New Roman" w:hint="eastAsia"/>
          <w:szCs w:val="24"/>
        </w:rPr>
        <w:t>施工活动产生的碳排放；</w:t>
      </w:r>
    </w:p>
    <w:p w14:paraId="546471F8" w14:textId="77777777" w:rsidR="00C041E2" w:rsidRDefault="00000000">
      <w:pPr>
        <w:ind w:firstLineChars="100" w:firstLine="240"/>
        <w:rPr>
          <w:rFonts w:cs="Times New Roman"/>
          <w:szCs w:val="24"/>
        </w:rPr>
      </w:pPr>
      <w:r>
        <w:rPr>
          <w:rFonts w:cs="Times New Roman" w:hint="eastAsia"/>
          <w:szCs w:val="24"/>
        </w:rPr>
        <w:t>2</w:t>
      </w:r>
      <w:r>
        <w:rPr>
          <w:rFonts w:cs="Times New Roman"/>
          <w:szCs w:val="24"/>
        </w:rPr>
        <w:t xml:space="preserve">  </w:t>
      </w:r>
      <w:r>
        <w:rPr>
          <w:rFonts w:cs="Times New Roman" w:hint="eastAsia"/>
          <w:szCs w:val="24"/>
        </w:rPr>
        <w:t>建材运输产生的碳排放；</w:t>
      </w:r>
    </w:p>
    <w:p w14:paraId="2C751C19" w14:textId="77777777" w:rsidR="00C041E2" w:rsidRDefault="00000000">
      <w:pPr>
        <w:ind w:firstLineChars="100" w:firstLine="240"/>
        <w:rPr>
          <w:rFonts w:cs="Times New Roman"/>
          <w:szCs w:val="24"/>
        </w:rPr>
      </w:pPr>
      <w:r>
        <w:rPr>
          <w:rFonts w:cs="Times New Roman" w:hint="eastAsia"/>
          <w:szCs w:val="24"/>
        </w:rPr>
        <w:t>3</w:t>
      </w:r>
      <w:r>
        <w:rPr>
          <w:rFonts w:cs="Times New Roman"/>
          <w:szCs w:val="24"/>
        </w:rPr>
        <w:t xml:space="preserve">  </w:t>
      </w:r>
      <w:r>
        <w:rPr>
          <w:rFonts w:cs="Times New Roman" w:hint="eastAsia"/>
          <w:szCs w:val="24"/>
        </w:rPr>
        <w:t>建材生产产生的碳排放。</w:t>
      </w:r>
    </w:p>
    <w:p w14:paraId="23C3BF3B" w14:textId="5BF65FB7" w:rsidR="00C041E2" w:rsidRDefault="00000000">
      <w:pPr>
        <w:rPr>
          <w:color w:val="0070C0"/>
          <w:sz w:val="21"/>
          <w:szCs w:val="20"/>
        </w:rPr>
      </w:pPr>
      <w:r>
        <w:rPr>
          <w:rFonts w:hint="eastAsia"/>
          <w:color w:val="0070C0"/>
          <w:sz w:val="21"/>
          <w:szCs w:val="20"/>
        </w:rPr>
        <w:t>【</w:t>
      </w:r>
      <w:r>
        <w:rPr>
          <w:color w:val="0070C0"/>
          <w:sz w:val="21"/>
          <w:szCs w:val="20"/>
        </w:rPr>
        <w:t>3.0.3</w:t>
      </w:r>
      <w:r>
        <w:rPr>
          <w:rFonts w:hint="eastAsia"/>
          <w:color w:val="0070C0"/>
          <w:sz w:val="21"/>
          <w:szCs w:val="20"/>
        </w:rPr>
        <w:t>条文说明】建筑工程施工直接主导了施工活动过程的碳排放，也能在材料采购过程中对建材的选择和运输方式</w:t>
      </w:r>
      <w:r w:rsidR="00601EDB">
        <w:rPr>
          <w:rFonts w:hint="eastAsia"/>
          <w:color w:val="0070C0"/>
          <w:sz w:val="21"/>
          <w:szCs w:val="20"/>
        </w:rPr>
        <w:t>的确定</w:t>
      </w:r>
      <w:r>
        <w:rPr>
          <w:rFonts w:hint="eastAsia"/>
          <w:color w:val="0070C0"/>
          <w:sz w:val="21"/>
          <w:szCs w:val="20"/>
        </w:rPr>
        <w:t>起</w:t>
      </w:r>
      <w:r w:rsidR="00601EDB">
        <w:rPr>
          <w:rFonts w:hint="eastAsia"/>
          <w:color w:val="0070C0"/>
          <w:sz w:val="21"/>
          <w:szCs w:val="20"/>
        </w:rPr>
        <w:t>主导</w:t>
      </w:r>
      <w:r>
        <w:rPr>
          <w:rFonts w:hint="eastAsia"/>
          <w:color w:val="0070C0"/>
          <w:sz w:val="21"/>
          <w:szCs w:val="20"/>
        </w:rPr>
        <w:t>作用。</w:t>
      </w:r>
    </w:p>
    <w:p w14:paraId="278BED3D" w14:textId="77777777" w:rsidR="00C041E2" w:rsidRDefault="00000000">
      <w:pPr>
        <w:ind w:firstLineChars="200" w:firstLine="420"/>
        <w:rPr>
          <w:color w:val="0070C0"/>
          <w:sz w:val="21"/>
          <w:szCs w:val="20"/>
        </w:rPr>
      </w:pPr>
      <w:r>
        <w:rPr>
          <w:rFonts w:hint="eastAsia"/>
          <w:color w:val="0070C0"/>
          <w:sz w:val="21"/>
          <w:szCs w:val="20"/>
        </w:rPr>
        <w:t>参照欧盟标准《建筑工程的可持续性—建筑环境性能评估计算方法》</w:t>
      </w:r>
      <w:r>
        <w:rPr>
          <w:color w:val="0070C0"/>
          <w:sz w:val="21"/>
          <w:szCs w:val="20"/>
        </w:rPr>
        <w:t>EN 15978 EN 15978-2011</w:t>
      </w:r>
      <w:r>
        <w:rPr>
          <w:rFonts w:hint="eastAsia"/>
          <w:color w:val="0070C0"/>
          <w:sz w:val="21"/>
          <w:szCs w:val="20"/>
        </w:rPr>
        <w:t>中对建筑全寿命期各阶段的划分中，施工阶段包括了建材运输和现场施工两部分，因此建材运输应该计入施工碳排放。建材发货地的距离以及运输工具的形式一般是由施工单位决定的，建材运输过程中产生的碳排放发生在施工开始后，因此将其列入施工碳排放总量中是合理的。</w:t>
      </w:r>
    </w:p>
    <w:p w14:paraId="3E18F67B" w14:textId="77777777" w:rsidR="00C041E2" w:rsidRDefault="00000000">
      <w:pPr>
        <w:ind w:firstLineChars="200" w:firstLine="420"/>
        <w:rPr>
          <w:color w:val="0070C0"/>
          <w:sz w:val="21"/>
          <w:szCs w:val="20"/>
        </w:rPr>
      </w:pPr>
      <w:r>
        <w:rPr>
          <w:rFonts w:hint="eastAsia"/>
          <w:color w:val="0070C0"/>
          <w:sz w:val="21"/>
          <w:szCs w:val="20"/>
        </w:rPr>
        <w:t>施工是建材物化形成建筑的过程，也是建筑隐含碳排放固化的过程。《中国建筑能耗研究报告（</w:t>
      </w:r>
      <w:r>
        <w:rPr>
          <w:color w:val="0070C0"/>
          <w:sz w:val="21"/>
          <w:szCs w:val="20"/>
        </w:rPr>
        <w:t>2022</w:t>
      </w:r>
      <w:r>
        <w:rPr>
          <w:rFonts w:hint="eastAsia"/>
          <w:color w:val="0070C0"/>
          <w:sz w:val="21"/>
          <w:szCs w:val="20"/>
        </w:rPr>
        <w:t>）》公布的数据显示：</w:t>
      </w:r>
      <w:r>
        <w:rPr>
          <w:color w:val="0070C0"/>
          <w:sz w:val="21"/>
          <w:szCs w:val="20"/>
        </w:rPr>
        <w:t>2020</w:t>
      </w:r>
      <w:r>
        <w:rPr>
          <w:rFonts w:hint="eastAsia"/>
          <w:color w:val="0070C0"/>
          <w:sz w:val="21"/>
          <w:szCs w:val="20"/>
        </w:rPr>
        <w:t>年全国建筑全过程碳排放总量为</w:t>
      </w:r>
      <w:r>
        <w:rPr>
          <w:color w:val="0070C0"/>
          <w:sz w:val="21"/>
          <w:szCs w:val="20"/>
        </w:rPr>
        <w:t>50.8</w:t>
      </w:r>
      <w:r>
        <w:rPr>
          <w:rFonts w:hint="eastAsia"/>
          <w:color w:val="0070C0"/>
          <w:sz w:val="21"/>
          <w:szCs w:val="20"/>
        </w:rPr>
        <w:t>亿吨</w:t>
      </w:r>
      <w:r>
        <w:rPr>
          <w:color w:val="0070C0"/>
          <w:sz w:val="21"/>
          <w:szCs w:val="20"/>
        </w:rPr>
        <w:t>CO</w:t>
      </w:r>
      <w:r>
        <w:rPr>
          <w:color w:val="0070C0"/>
          <w:sz w:val="21"/>
          <w:szCs w:val="20"/>
          <w:vertAlign w:val="subscript"/>
        </w:rPr>
        <w:t>2</w:t>
      </w:r>
      <w:r>
        <w:rPr>
          <w:rFonts w:hint="eastAsia"/>
          <w:color w:val="0070C0"/>
          <w:sz w:val="21"/>
          <w:szCs w:val="20"/>
        </w:rPr>
        <w:t>，占全国碳排放的比重为</w:t>
      </w:r>
      <w:r>
        <w:rPr>
          <w:color w:val="0070C0"/>
          <w:sz w:val="21"/>
          <w:szCs w:val="20"/>
        </w:rPr>
        <w:t>50.9%</w:t>
      </w:r>
      <w:r>
        <w:rPr>
          <w:rFonts w:hint="eastAsia"/>
          <w:color w:val="0070C0"/>
          <w:sz w:val="21"/>
          <w:szCs w:val="20"/>
        </w:rPr>
        <w:t>，其中建材为</w:t>
      </w:r>
      <w:r>
        <w:rPr>
          <w:color w:val="0070C0"/>
          <w:sz w:val="21"/>
          <w:szCs w:val="20"/>
        </w:rPr>
        <w:t>28.2</w:t>
      </w:r>
      <w:r>
        <w:rPr>
          <w:rFonts w:hint="eastAsia"/>
          <w:color w:val="0070C0"/>
          <w:sz w:val="21"/>
          <w:szCs w:val="20"/>
        </w:rPr>
        <w:t>亿吨</w:t>
      </w:r>
      <w:r>
        <w:rPr>
          <w:color w:val="0070C0"/>
          <w:sz w:val="21"/>
          <w:szCs w:val="20"/>
        </w:rPr>
        <w:t>CO</w:t>
      </w:r>
      <w:r>
        <w:rPr>
          <w:color w:val="0070C0"/>
          <w:sz w:val="21"/>
          <w:szCs w:val="20"/>
          <w:vertAlign w:val="subscript"/>
        </w:rPr>
        <w:t>2</w:t>
      </w:r>
      <w:r>
        <w:rPr>
          <w:rFonts w:hint="eastAsia"/>
          <w:color w:val="0070C0"/>
          <w:sz w:val="21"/>
          <w:szCs w:val="20"/>
        </w:rPr>
        <w:t>，占比为</w:t>
      </w:r>
      <w:r>
        <w:rPr>
          <w:color w:val="0070C0"/>
          <w:sz w:val="21"/>
          <w:szCs w:val="20"/>
        </w:rPr>
        <w:t>28.2%</w:t>
      </w:r>
      <w:r>
        <w:rPr>
          <w:rFonts w:hint="eastAsia"/>
          <w:color w:val="0070C0"/>
          <w:sz w:val="21"/>
          <w:szCs w:val="20"/>
        </w:rPr>
        <w:t>，可见施工的选材过程对于建筑全寿命期隐含碳排放的降低能发挥较大作用。</w:t>
      </w:r>
    </w:p>
    <w:p w14:paraId="5EB4A4CC" w14:textId="77777777" w:rsidR="00C041E2" w:rsidRDefault="00000000">
      <w:pPr>
        <w:ind w:firstLineChars="200" w:firstLine="420"/>
        <w:rPr>
          <w:color w:val="0070C0"/>
          <w:sz w:val="21"/>
          <w:szCs w:val="20"/>
        </w:rPr>
      </w:pPr>
      <w:r>
        <w:rPr>
          <w:rFonts w:hint="eastAsia"/>
          <w:color w:val="0070C0"/>
          <w:sz w:val="21"/>
          <w:szCs w:val="20"/>
        </w:rPr>
        <w:t>建筑工程施工阶段是根据建筑设计文件、施工组织设计或施工方案，按相关标准通过一系列活动将投入到项目施工中的各种资源（包括人力、材料、机械、能源和技术）在时间和空间上合理组织，变成建筑实体的过程。施工活动的能耗是在施工阶段各种施工机械、机具和设备使用的能耗，主要由两部分组成：一是构成工程实体的分部分项工程的施工能耗；二是为完成工程施工，发生于该工程施工前和施工过程中技术、生活、安全等方面非工程实体的各项措施的能耗。为详细精准地计算建筑工程施工过程中的碳排放，建筑施工阶段碳排放应包括：分部分项工程施工、措施项目（含建筑垃圾处置与外运、办公和生活区运行等）实施中消耗的化石燃料、电力热力等产生的碳排放；以及施工阶段物化消耗的建材生产与运输中的碳排放等。</w:t>
      </w:r>
    </w:p>
    <w:p w14:paraId="53231753" w14:textId="77777777" w:rsidR="00C041E2" w:rsidRDefault="00000000">
      <w:pPr>
        <w:rPr>
          <w:rFonts w:cs="Times New Roman"/>
          <w:szCs w:val="24"/>
        </w:rPr>
      </w:pPr>
      <w:r>
        <w:rPr>
          <w:rFonts w:cs="Times New Roman"/>
          <w:b/>
          <w:bCs/>
          <w:szCs w:val="24"/>
        </w:rPr>
        <w:t>3.0.4</w:t>
      </w:r>
      <w:bookmarkStart w:id="13" w:name="_Hlk104363111"/>
      <w:r>
        <w:rPr>
          <w:rFonts w:cs="Times New Roman" w:hint="eastAsia"/>
          <w:szCs w:val="24"/>
        </w:rPr>
        <w:t>在</w:t>
      </w:r>
      <w:r>
        <w:rPr>
          <w:rFonts w:cs="Times New Roman"/>
          <w:szCs w:val="24"/>
        </w:rPr>
        <w:t>建筑设计阶段</w:t>
      </w:r>
      <w:r>
        <w:rPr>
          <w:rFonts w:cs="Times New Roman" w:hint="eastAsia"/>
          <w:szCs w:val="24"/>
        </w:rPr>
        <w:t>，应</w:t>
      </w:r>
      <w:r>
        <w:rPr>
          <w:rFonts w:cs="Times New Roman"/>
          <w:szCs w:val="24"/>
        </w:rPr>
        <w:t>对建筑</w:t>
      </w:r>
      <w:r>
        <w:rPr>
          <w:rFonts w:cs="Times New Roman" w:hint="eastAsia"/>
          <w:szCs w:val="24"/>
        </w:rPr>
        <w:t>施工活动、建材生产和运输</w:t>
      </w:r>
      <w:r>
        <w:rPr>
          <w:rFonts w:cs="Times New Roman"/>
          <w:szCs w:val="24"/>
        </w:rPr>
        <w:t>过程的碳排放量进行</w:t>
      </w:r>
      <w:r>
        <w:rPr>
          <w:rFonts w:cs="Times New Roman" w:hint="eastAsia"/>
          <w:szCs w:val="24"/>
        </w:rPr>
        <w:t>估算；</w:t>
      </w:r>
      <w:bookmarkEnd w:id="13"/>
      <w:r>
        <w:rPr>
          <w:rFonts w:cs="Times New Roman" w:hint="eastAsia"/>
          <w:szCs w:val="24"/>
        </w:rPr>
        <w:t>在建筑施工和竣工阶段，应对建筑施工活动、建材生产和运输产生的碳排放量进行据实核算。</w:t>
      </w:r>
    </w:p>
    <w:p w14:paraId="0442B69A" w14:textId="77777777" w:rsidR="00C041E2" w:rsidRDefault="00000000">
      <w:pPr>
        <w:rPr>
          <w:color w:val="0070C0"/>
          <w:sz w:val="21"/>
          <w:szCs w:val="20"/>
        </w:rPr>
      </w:pPr>
      <w:r>
        <w:rPr>
          <w:rFonts w:hint="eastAsia"/>
          <w:color w:val="0070C0"/>
          <w:sz w:val="21"/>
          <w:szCs w:val="20"/>
        </w:rPr>
        <w:t>【</w:t>
      </w:r>
      <w:r>
        <w:rPr>
          <w:color w:val="0070C0"/>
          <w:sz w:val="21"/>
          <w:szCs w:val="20"/>
        </w:rPr>
        <w:t>3.0.4</w:t>
      </w:r>
      <w:r>
        <w:rPr>
          <w:rFonts w:hint="eastAsia"/>
          <w:color w:val="0070C0"/>
          <w:sz w:val="21"/>
          <w:szCs w:val="20"/>
        </w:rPr>
        <w:t>条文说明】本标准中现场生产区碳排放、办公区和生活区碳排放计算指对设计图纸、施工方案、工程量清单等技术材料中与碳排放有关的数据进行统计、计算和汇总，按照本标准</w:t>
      </w:r>
      <w:bookmarkStart w:id="14" w:name="_Hlk147507328"/>
      <w:r>
        <w:rPr>
          <w:rFonts w:hint="eastAsia"/>
          <w:color w:val="0070C0"/>
          <w:sz w:val="21"/>
          <w:szCs w:val="20"/>
        </w:rPr>
        <w:t>4-</w:t>
      </w:r>
      <w:r>
        <w:rPr>
          <w:color w:val="0070C0"/>
          <w:sz w:val="21"/>
          <w:szCs w:val="20"/>
        </w:rPr>
        <w:t>7</w:t>
      </w:r>
      <w:r>
        <w:rPr>
          <w:rFonts w:hint="eastAsia"/>
          <w:color w:val="0070C0"/>
          <w:sz w:val="21"/>
          <w:szCs w:val="20"/>
        </w:rPr>
        <w:t>章节中与计算相关的内容得到建筑施工碳排放预估数量。</w:t>
      </w:r>
      <w:bookmarkEnd w:id="14"/>
    </w:p>
    <w:p w14:paraId="0E63F78F" w14:textId="77777777" w:rsidR="00C041E2" w:rsidRDefault="00000000">
      <w:pPr>
        <w:ind w:firstLineChars="200" w:firstLine="420"/>
        <w:rPr>
          <w:color w:val="0070C0"/>
          <w:sz w:val="21"/>
          <w:szCs w:val="20"/>
        </w:rPr>
      </w:pPr>
      <w:r>
        <w:rPr>
          <w:rFonts w:hint="eastAsia"/>
          <w:color w:val="0070C0"/>
          <w:sz w:val="21"/>
          <w:szCs w:val="20"/>
        </w:rPr>
        <w:t>本标准中建筑施工活动碳排放核算借鉴</w:t>
      </w:r>
      <w:r>
        <w:rPr>
          <w:color w:val="0070C0"/>
          <w:sz w:val="21"/>
          <w:szCs w:val="20"/>
        </w:rPr>
        <w:t>ISO 14064</w:t>
      </w:r>
      <w:r>
        <w:rPr>
          <w:rFonts w:hint="eastAsia"/>
          <w:color w:val="0070C0"/>
          <w:sz w:val="21"/>
          <w:szCs w:val="20"/>
        </w:rPr>
        <w:t>和</w:t>
      </w:r>
      <w:r>
        <w:rPr>
          <w:rFonts w:hint="eastAsia"/>
          <w:color w:val="0070C0"/>
          <w:sz w:val="21"/>
          <w:szCs w:val="20"/>
        </w:rPr>
        <w:t>ISO 16745</w:t>
      </w:r>
      <w:r>
        <w:rPr>
          <w:rFonts w:hint="eastAsia"/>
          <w:color w:val="0070C0"/>
          <w:sz w:val="21"/>
          <w:szCs w:val="20"/>
        </w:rPr>
        <w:t>等现有针对碳排放实际发生量进行核算的国际标准，主要针对现场生产区、办公区、生活区对各种能源（主要包括电力、燃油、天然气等）的消耗量，依据其实物消耗量单据、计量仪器等提供的数据，乘以官方发布的能源类别碳排放因子（有时候需要参考实测数据或其他渠道提供的有效数据）。建材运输的碳排放核算按照实际运输过程的吨公里数量，乘以对应的碳排放因子；建材生产的的碳排放计量，根据建材实际消耗量乘以相应的碳排放因子，具体参照本标准</w:t>
      </w:r>
      <w:r>
        <w:rPr>
          <w:rFonts w:hint="eastAsia"/>
          <w:color w:val="0070C0"/>
          <w:sz w:val="21"/>
          <w:szCs w:val="20"/>
        </w:rPr>
        <w:t>4-7</w:t>
      </w:r>
      <w:r>
        <w:rPr>
          <w:rFonts w:hint="eastAsia"/>
          <w:color w:val="0070C0"/>
          <w:sz w:val="21"/>
          <w:szCs w:val="20"/>
        </w:rPr>
        <w:t>章节中与核算相关的内容得到建筑施工碳排放实际发生量。</w:t>
      </w:r>
    </w:p>
    <w:p w14:paraId="2C1CD29C" w14:textId="77777777" w:rsidR="00C041E2" w:rsidRDefault="00000000">
      <w:pPr>
        <w:rPr>
          <w:rFonts w:cs="Times New Roman"/>
          <w:szCs w:val="24"/>
        </w:rPr>
      </w:pPr>
      <w:r>
        <w:rPr>
          <w:rFonts w:cs="Times New Roman"/>
          <w:b/>
          <w:bCs/>
          <w:szCs w:val="24"/>
        </w:rPr>
        <w:t>3.0.5</w:t>
      </w:r>
      <w:r>
        <w:rPr>
          <w:rFonts w:cs="Times New Roman" w:hint="eastAsia"/>
          <w:szCs w:val="24"/>
        </w:rPr>
        <w:t>碳排放计算与核算时，应对碳排放因子来源进行说明。</w:t>
      </w:r>
    </w:p>
    <w:p w14:paraId="68C88436" w14:textId="77671F44" w:rsidR="00C041E2" w:rsidRDefault="00000000">
      <w:pPr>
        <w:rPr>
          <w:color w:val="0070C0"/>
          <w:sz w:val="21"/>
          <w:szCs w:val="20"/>
        </w:rPr>
      </w:pPr>
      <w:r>
        <w:rPr>
          <w:rFonts w:cs="Times New Roman" w:hint="eastAsia"/>
          <w:color w:val="000000" w:themeColor="text1"/>
          <w:sz w:val="21"/>
          <w:szCs w:val="20"/>
        </w:rPr>
        <w:t>【</w:t>
      </w:r>
      <w:r>
        <w:rPr>
          <w:rFonts w:cs="Times New Roman"/>
          <w:color w:val="000000" w:themeColor="text1"/>
          <w:sz w:val="21"/>
          <w:szCs w:val="20"/>
        </w:rPr>
        <w:t>3.0.5</w:t>
      </w:r>
      <w:r>
        <w:rPr>
          <w:rFonts w:cs="Times New Roman" w:hint="eastAsia"/>
          <w:color w:val="000000" w:themeColor="text1"/>
          <w:sz w:val="21"/>
          <w:szCs w:val="20"/>
        </w:rPr>
        <w:t>条文说明】</w:t>
      </w:r>
      <w:bookmarkStart w:id="15" w:name="_Hlk121149310"/>
      <w:r>
        <w:rPr>
          <w:rFonts w:hint="eastAsia"/>
          <w:color w:val="0070C0"/>
          <w:sz w:val="21"/>
          <w:szCs w:val="20"/>
        </w:rPr>
        <w:t>化石</w:t>
      </w:r>
      <w:r w:rsidR="00617A73">
        <w:rPr>
          <w:rFonts w:hint="eastAsia"/>
          <w:color w:val="0070C0"/>
          <w:sz w:val="21"/>
          <w:szCs w:val="20"/>
        </w:rPr>
        <w:t>燃料</w:t>
      </w:r>
      <w:r>
        <w:rPr>
          <w:rFonts w:hint="eastAsia"/>
          <w:color w:val="0070C0"/>
          <w:sz w:val="21"/>
          <w:szCs w:val="20"/>
        </w:rPr>
        <w:t>碳排放因子的选择，目前国内主要有两种方法，一是直接使用</w:t>
      </w:r>
      <w:r>
        <w:rPr>
          <w:color w:val="0070C0"/>
          <w:sz w:val="21"/>
          <w:szCs w:val="20"/>
        </w:rPr>
        <w:t>IPCC</w:t>
      </w:r>
      <w:r>
        <w:rPr>
          <w:rFonts w:hint="eastAsia"/>
          <w:color w:val="0070C0"/>
          <w:sz w:val="21"/>
          <w:szCs w:val="20"/>
        </w:rPr>
        <w:t>等国际机构提供的碳排放因子，二是根据</w:t>
      </w:r>
      <w:r>
        <w:rPr>
          <w:color w:val="0070C0"/>
          <w:sz w:val="21"/>
          <w:szCs w:val="20"/>
        </w:rPr>
        <w:t>IPCC</w:t>
      </w:r>
      <w:r>
        <w:rPr>
          <w:rFonts w:hint="eastAsia"/>
          <w:color w:val="0070C0"/>
          <w:sz w:val="21"/>
          <w:szCs w:val="20"/>
        </w:rPr>
        <w:t>提供的各种</w:t>
      </w:r>
      <w:r w:rsidR="00617A73">
        <w:rPr>
          <w:rFonts w:hint="eastAsia"/>
          <w:color w:val="0070C0"/>
          <w:sz w:val="21"/>
          <w:szCs w:val="20"/>
        </w:rPr>
        <w:t>燃料</w:t>
      </w:r>
      <w:r>
        <w:rPr>
          <w:rFonts w:hint="eastAsia"/>
          <w:color w:val="0070C0"/>
          <w:sz w:val="21"/>
          <w:szCs w:val="20"/>
        </w:rPr>
        <w:t>的缺省排放因子（单位热值碳排放），参考国内</w:t>
      </w:r>
      <w:r w:rsidR="00617A73">
        <w:rPr>
          <w:rFonts w:hint="eastAsia"/>
          <w:color w:val="0070C0"/>
          <w:sz w:val="21"/>
          <w:szCs w:val="20"/>
        </w:rPr>
        <w:t>燃料</w:t>
      </w:r>
      <w:r>
        <w:rPr>
          <w:rFonts w:hint="eastAsia"/>
          <w:color w:val="0070C0"/>
          <w:sz w:val="21"/>
          <w:szCs w:val="20"/>
        </w:rPr>
        <w:t>热值资料（单位能源热值），计算</w:t>
      </w:r>
      <w:r w:rsidR="00617A73">
        <w:rPr>
          <w:rFonts w:hint="eastAsia"/>
          <w:color w:val="0070C0"/>
          <w:sz w:val="21"/>
          <w:szCs w:val="20"/>
        </w:rPr>
        <w:t>燃料</w:t>
      </w:r>
      <w:r>
        <w:rPr>
          <w:rFonts w:hint="eastAsia"/>
          <w:color w:val="0070C0"/>
          <w:sz w:val="21"/>
          <w:szCs w:val="20"/>
        </w:rPr>
        <w:t>燃烧产生的碳排放作为能源碳排放因子。</w:t>
      </w:r>
    </w:p>
    <w:p w14:paraId="6F84E7C7" w14:textId="77777777" w:rsidR="00C041E2" w:rsidRDefault="00000000">
      <w:pPr>
        <w:ind w:firstLineChars="200" w:firstLine="420"/>
        <w:rPr>
          <w:color w:val="0070C0"/>
          <w:sz w:val="21"/>
          <w:szCs w:val="20"/>
        </w:rPr>
      </w:pPr>
      <w:r>
        <w:rPr>
          <w:rFonts w:hint="eastAsia"/>
          <w:color w:val="0070C0"/>
          <w:sz w:val="21"/>
          <w:szCs w:val="20"/>
        </w:rPr>
        <w:t>电力碳排放因子，</w:t>
      </w:r>
      <w:r>
        <w:rPr>
          <w:color w:val="0070C0"/>
          <w:sz w:val="21"/>
          <w:szCs w:val="20"/>
        </w:rPr>
        <w:t>2022</w:t>
      </w:r>
      <w:r>
        <w:rPr>
          <w:rFonts w:hint="eastAsia"/>
          <w:color w:val="0070C0"/>
          <w:sz w:val="21"/>
          <w:szCs w:val="20"/>
        </w:rPr>
        <w:t>年</w:t>
      </w:r>
      <w:r>
        <w:rPr>
          <w:color w:val="0070C0"/>
          <w:sz w:val="21"/>
          <w:szCs w:val="20"/>
        </w:rPr>
        <w:t>3</w:t>
      </w:r>
      <w:r>
        <w:rPr>
          <w:rFonts w:hint="eastAsia"/>
          <w:color w:val="0070C0"/>
          <w:sz w:val="21"/>
          <w:szCs w:val="20"/>
        </w:rPr>
        <w:t>月，生态环境部下发《关于做好</w:t>
      </w:r>
      <w:r>
        <w:rPr>
          <w:color w:val="0070C0"/>
          <w:sz w:val="21"/>
          <w:szCs w:val="20"/>
        </w:rPr>
        <w:t>2022</w:t>
      </w:r>
      <w:r>
        <w:rPr>
          <w:rFonts w:hint="eastAsia"/>
          <w:color w:val="0070C0"/>
          <w:sz w:val="21"/>
          <w:szCs w:val="20"/>
        </w:rPr>
        <w:t>年企业温室气体排放报告管理相关重点工作的通知》文件，将全国电网排放因子调整为</w:t>
      </w:r>
      <w:r>
        <w:rPr>
          <w:color w:val="0070C0"/>
          <w:sz w:val="21"/>
          <w:szCs w:val="20"/>
        </w:rPr>
        <w:t>0.5810 tCO</w:t>
      </w:r>
      <w:r>
        <w:rPr>
          <w:color w:val="0070C0"/>
          <w:sz w:val="21"/>
          <w:szCs w:val="20"/>
          <w:vertAlign w:val="subscript"/>
        </w:rPr>
        <w:t>2</w:t>
      </w:r>
      <w:r>
        <w:rPr>
          <w:color w:val="0070C0"/>
          <w:sz w:val="21"/>
          <w:szCs w:val="20"/>
        </w:rPr>
        <w:t>/MWh</w:t>
      </w:r>
      <w:r>
        <w:rPr>
          <w:rFonts w:hint="eastAsia"/>
          <w:color w:val="0070C0"/>
          <w:sz w:val="21"/>
          <w:szCs w:val="20"/>
        </w:rPr>
        <w:t>，后续如有调整另行通知。</w:t>
      </w:r>
      <w:r>
        <w:rPr>
          <w:color w:val="0070C0"/>
          <w:sz w:val="21"/>
          <w:szCs w:val="20"/>
        </w:rPr>
        <w:t>2023</w:t>
      </w:r>
      <w:r>
        <w:rPr>
          <w:rFonts w:hint="eastAsia"/>
          <w:color w:val="0070C0"/>
          <w:sz w:val="21"/>
          <w:szCs w:val="20"/>
        </w:rPr>
        <w:t>年</w:t>
      </w:r>
      <w:r>
        <w:rPr>
          <w:color w:val="0070C0"/>
          <w:sz w:val="21"/>
          <w:szCs w:val="20"/>
        </w:rPr>
        <w:t>2</w:t>
      </w:r>
      <w:r>
        <w:rPr>
          <w:rFonts w:hint="eastAsia"/>
          <w:color w:val="0070C0"/>
          <w:sz w:val="21"/>
          <w:szCs w:val="20"/>
        </w:rPr>
        <w:t>月</w:t>
      </w:r>
      <w:r>
        <w:rPr>
          <w:color w:val="0070C0"/>
          <w:sz w:val="21"/>
          <w:szCs w:val="20"/>
        </w:rPr>
        <w:t>7</w:t>
      </w:r>
      <w:r>
        <w:rPr>
          <w:rFonts w:hint="eastAsia"/>
          <w:color w:val="0070C0"/>
          <w:sz w:val="21"/>
          <w:szCs w:val="20"/>
        </w:rPr>
        <w:t>日，《关于做好</w:t>
      </w:r>
      <w:r>
        <w:rPr>
          <w:color w:val="0070C0"/>
          <w:sz w:val="21"/>
          <w:szCs w:val="20"/>
        </w:rPr>
        <w:t>2023</w:t>
      </w:r>
      <w:r>
        <w:rPr>
          <w:rFonts w:hint="eastAsia"/>
          <w:color w:val="0070C0"/>
          <w:sz w:val="21"/>
          <w:szCs w:val="20"/>
        </w:rPr>
        <w:t>—</w:t>
      </w:r>
      <w:r>
        <w:rPr>
          <w:color w:val="0070C0"/>
          <w:sz w:val="21"/>
          <w:szCs w:val="20"/>
        </w:rPr>
        <w:t>2025</w:t>
      </w:r>
      <w:r>
        <w:rPr>
          <w:rFonts w:hint="eastAsia"/>
          <w:color w:val="0070C0"/>
          <w:sz w:val="21"/>
          <w:szCs w:val="20"/>
        </w:rPr>
        <w:t>年发电行业企业温室气体排放报告管理有关工作的通知》中提到</w:t>
      </w:r>
      <w:r>
        <w:rPr>
          <w:color w:val="0070C0"/>
          <w:sz w:val="21"/>
          <w:szCs w:val="20"/>
        </w:rPr>
        <w:t>2022</w:t>
      </w:r>
      <w:r>
        <w:rPr>
          <w:rFonts w:hint="eastAsia"/>
          <w:color w:val="0070C0"/>
          <w:sz w:val="21"/>
          <w:szCs w:val="20"/>
        </w:rPr>
        <w:t>年度全国电网平均排放因子为</w:t>
      </w:r>
      <w:r>
        <w:rPr>
          <w:color w:val="0070C0"/>
          <w:sz w:val="21"/>
          <w:szCs w:val="20"/>
        </w:rPr>
        <w:t>0.5703</w:t>
      </w:r>
      <w:bookmarkStart w:id="16" w:name="_Hlk147225783"/>
      <w:r>
        <w:rPr>
          <w:color w:val="0070C0"/>
          <w:sz w:val="21"/>
          <w:szCs w:val="20"/>
        </w:rPr>
        <w:t>tCO</w:t>
      </w:r>
      <w:r>
        <w:rPr>
          <w:color w:val="0070C0"/>
          <w:sz w:val="21"/>
          <w:szCs w:val="20"/>
          <w:vertAlign w:val="subscript"/>
        </w:rPr>
        <w:t>2</w:t>
      </w:r>
      <w:r>
        <w:rPr>
          <w:color w:val="0070C0"/>
          <w:sz w:val="21"/>
          <w:szCs w:val="20"/>
        </w:rPr>
        <w:t>/MWh</w:t>
      </w:r>
      <w:bookmarkEnd w:id="16"/>
      <w:r>
        <w:rPr>
          <w:rFonts w:hint="eastAsia"/>
          <w:color w:val="0070C0"/>
          <w:sz w:val="21"/>
          <w:szCs w:val="20"/>
        </w:rPr>
        <w:t>。</w:t>
      </w:r>
      <w:r>
        <w:rPr>
          <w:color w:val="0070C0"/>
          <w:sz w:val="21"/>
          <w:szCs w:val="20"/>
        </w:rPr>
        <w:t>2022</w:t>
      </w:r>
      <w:r>
        <w:rPr>
          <w:rFonts w:hint="eastAsia"/>
          <w:color w:val="0070C0"/>
          <w:sz w:val="21"/>
          <w:szCs w:val="20"/>
        </w:rPr>
        <w:t>年</w:t>
      </w:r>
      <w:r>
        <w:rPr>
          <w:color w:val="0070C0"/>
          <w:sz w:val="21"/>
          <w:szCs w:val="20"/>
        </w:rPr>
        <w:t>2</w:t>
      </w:r>
      <w:r>
        <w:rPr>
          <w:rFonts w:hint="eastAsia"/>
          <w:color w:val="0070C0"/>
          <w:sz w:val="21"/>
          <w:szCs w:val="20"/>
        </w:rPr>
        <w:t>月，上海市生态环境局下发《关于调整本市温室气体排放核算指南相关排放因子数值的通知》文件，将电力排放因子缺省值由</w:t>
      </w:r>
      <w:r>
        <w:rPr>
          <w:color w:val="0070C0"/>
          <w:sz w:val="21"/>
          <w:szCs w:val="20"/>
        </w:rPr>
        <w:t>7.88 t CO</w:t>
      </w:r>
      <w:r>
        <w:rPr>
          <w:color w:val="0070C0"/>
          <w:sz w:val="21"/>
          <w:szCs w:val="20"/>
          <w:vertAlign w:val="subscript"/>
        </w:rPr>
        <w:t>2</w:t>
      </w:r>
      <w:r>
        <w:rPr>
          <w:color w:val="0070C0"/>
          <w:sz w:val="21"/>
          <w:szCs w:val="20"/>
        </w:rPr>
        <w:t>/ 10</w:t>
      </w:r>
      <w:r>
        <w:rPr>
          <w:color w:val="0070C0"/>
          <w:sz w:val="21"/>
          <w:szCs w:val="20"/>
          <w:vertAlign w:val="superscript"/>
        </w:rPr>
        <w:t>4</w:t>
      </w:r>
      <w:r>
        <w:rPr>
          <w:color w:val="0070C0"/>
          <w:sz w:val="21"/>
          <w:szCs w:val="20"/>
        </w:rPr>
        <w:t>kWh</w:t>
      </w:r>
      <w:r>
        <w:rPr>
          <w:rFonts w:hint="eastAsia"/>
          <w:color w:val="0070C0"/>
          <w:sz w:val="21"/>
          <w:szCs w:val="20"/>
        </w:rPr>
        <w:t>调整为</w:t>
      </w:r>
      <w:r>
        <w:rPr>
          <w:color w:val="0070C0"/>
          <w:sz w:val="21"/>
          <w:szCs w:val="20"/>
        </w:rPr>
        <w:t>4.2t CO</w:t>
      </w:r>
      <w:r>
        <w:rPr>
          <w:color w:val="0070C0"/>
          <w:sz w:val="21"/>
          <w:szCs w:val="20"/>
          <w:vertAlign w:val="subscript"/>
        </w:rPr>
        <w:t>2</w:t>
      </w:r>
      <w:r>
        <w:rPr>
          <w:color w:val="0070C0"/>
          <w:sz w:val="21"/>
          <w:szCs w:val="20"/>
        </w:rPr>
        <w:t>/ 10</w:t>
      </w:r>
      <w:r>
        <w:rPr>
          <w:color w:val="0070C0"/>
          <w:sz w:val="21"/>
          <w:szCs w:val="20"/>
          <w:vertAlign w:val="superscript"/>
        </w:rPr>
        <w:t>4</w:t>
      </w:r>
      <w:r>
        <w:rPr>
          <w:color w:val="0070C0"/>
          <w:sz w:val="21"/>
          <w:szCs w:val="20"/>
        </w:rPr>
        <w:t>kWh</w:t>
      </w:r>
      <w:r>
        <w:rPr>
          <w:rFonts w:hint="eastAsia"/>
          <w:color w:val="0070C0"/>
          <w:sz w:val="21"/>
          <w:szCs w:val="20"/>
        </w:rPr>
        <w:t>（即</w:t>
      </w:r>
      <w:r>
        <w:rPr>
          <w:rFonts w:hint="eastAsia"/>
          <w:color w:val="0070C0"/>
          <w:sz w:val="21"/>
          <w:szCs w:val="20"/>
        </w:rPr>
        <w:t>0</w:t>
      </w:r>
      <w:r>
        <w:rPr>
          <w:color w:val="0070C0"/>
          <w:sz w:val="21"/>
          <w:szCs w:val="20"/>
        </w:rPr>
        <w:t>.42</w:t>
      </w:r>
      <w:r>
        <w:t xml:space="preserve"> </w:t>
      </w:r>
      <w:r>
        <w:rPr>
          <w:color w:val="0070C0"/>
          <w:sz w:val="21"/>
          <w:szCs w:val="20"/>
        </w:rPr>
        <w:t>tCO</w:t>
      </w:r>
      <w:r>
        <w:rPr>
          <w:color w:val="0070C0"/>
          <w:sz w:val="21"/>
          <w:szCs w:val="20"/>
          <w:vertAlign w:val="subscript"/>
        </w:rPr>
        <w:t>2</w:t>
      </w:r>
      <w:r>
        <w:rPr>
          <w:color w:val="0070C0"/>
          <w:sz w:val="21"/>
          <w:szCs w:val="20"/>
        </w:rPr>
        <w:t>/MWh</w:t>
      </w:r>
      <w:r>
        <w:rPr>
          <w:rFonts w:hint="eastAsia"/>
          <w:color w:val="0070C0"/>
          <w:sz w:val="21"/>
          <w:szCs w:val="20"/>
        </w:rPr>
        <w:t>）。本标准建议采用国家生态环境部发布的最新数值。</w:t>
      </w:r>
    </w:p>
    <w:p w14:paraId="58BCA72A" w14:textId="63F2DB58" w:rsidR="00C041E2" w:rsidRDefault="00000000">
      <w:pPr>
        <w:ind w:firstLineChars="200" w:firstLine="420"/>
        <w:rPr>
          <w:color w:val="0070C0"/>
          <w:sz w:val="21"/>
          <w:szCs w:val="20"/>
        </w:rPr>
      </w:pPr>
      <w:r>
        <w:rPr>
          <w:rFonts w:hint="eastAsia"/>
          <w:color w:val="0070C0"/>
          <w:sz w:val="21"/>
          <w:szCs w:val="20"/>
        </w:rPr>
        <w:t>建材运输产生的碳排放主要来自于交通运输工具的能耗，与运输</w:t>
      </w:r>
      <w:r w:rsidR="00617A73">
        <w:rPr>
          <w:rFonts w:hint="eastAsia"/>
          <w:color w:val="0070C0"/>
          <w:sz w:val="21"/>
          <w:szCs w:val="20"/>
        </w:rPr>
        <w:t>材料</w:t>
      </w:r>
      <w:r>
        <w:rPr>
          <w:rFonts w:hint="eastAsia"/>
          <w:color w:val="0070C0"/>
          <w:sz w:val="21"/>
          <w:szCs w:val="20"/>
        </w:rPr>
        <w:t>的重量、运输方式、运输距离、运输工具的燃料动力及功率有关。因为运输建材的不同，运输工具往返空载率也不相同，故不便于建材运输碳排放的计算。建材运输的碳排放因子，可按照本标准附录</w:t>
      </w:r>
      <w:r>
        <w:rPr>
          <w:color w:val="0070C0"/>
          <w:sz w:val="21"/>
          <w:szCs w:val="20"/>
        </w:rPr>
        <w:t>D</w:t>
      </w:r>
      <w:r>
        <w:rPr>
          <w:rFonts w:hint="eastAsia"/>
          <w:color w:val="0070C0"/>
          <w:sz w:val="21"/>
          <w:szCs w:val="20"/>
        </w:rPr>
        <w:t>执行。</w:t>
      </w:r>
    </w:p>
    <w:p w14:paraId="5865E96C" w14:textId="77777777" w:rsidR="00C041E2" w:rsidRDefault="00000000">
      <w:pPr>
        <w:ind w:firstLineChars="200" w:firstLine="420"/>
        <w:rPr>
          <w:color w:val="0070C0"/>
          <w:sz w:val="21"/>
          <w:szCs w:val="20"/>
        </w:rPr>
      </w:pPr>
      <w:r>
        <w:rPr>
          <w:rFonts w:hint="eastAsia"/>
          <w:color w:val="0070C0"/>
          <w:sz w:val="21"/>
          <w:szCs w:val="20"/>
        </w:rPr>
        <w:t>建材生产阶段的碳排放因子宜选用经第三方审核的建材生产碳足迹数据。为鼓励选用低碳建材和确保建材碳排放因子的准确性，建材选用时，宜优先采信厂家提供的建材生产碳足迹报告（</w:t>
      </w:r>
      <w:r>
        <w:rPr>
          <w:color w:val="0070C0"/>
          <w:sz w:val="21"/>
          <w:szCs w:val="20"/>
        </w:rPr>
        <w:t>CFP</w:t>
      </w:r>
      <w:r>
        <w:rPr>
          <w:rFonts w:hint="eastAsia"/>
          <w:color w:val="0070C0"/>
          <w:sz w:val="21"/>
          <w:szCs w:val="20"/>
        </w:rPr>
        <w:t>）、环境影响声明报告（</w:t>
      </w:r>
      <w:r>
        <w:rPr>
          <w:color w:val="0070C0"/>
          <w:sz w:val="21"/>
          <w:szCs w:val="20"/>
        </w:rPr>
        <w:t>EPD</w:t>
      </w:r>
      <w:r>
        <w:rPr>
          <w:rFonts w:hint="eastAsia"/>
          <w:color w:val="0070C0"/>
          <w:sz w:val="21"/>
          <w:szCs w:val="20"/>
        </w:rPr>
        <w:t>）、绿色建材认证报告等。</w:t>
      </w:r>
    </w:p>
    <w:bookmarkEnd w:id="15"/>
    <w:p w14:paraId="58B8B50A" w14:textId="77777777" w:rsidR="00C041E2" w:rsidRDefault="00000000">
      <w:pPr>
        <w:rPr>
          <w:rFonts w:cs="Times New Roman"/>
        </w:rPr>
      </w:pPr>
      <w:r>
        <w:rPr>
          <w:rFonts w:cs="Times New Roman"/>
          <w:b/>
          <w:color w:val="000000" w:themeColor="text1"/>
          <w:szCs w:val="24"/>
        </w:rPr>
        <w:t>3.0.6</w:t>
      </w:r>
      <w:r>
        <w:rPr>
          <w:rFonts w:cs="Times New Roman" w:hint="eastAsia"/>
          <w:szCs w:val="24"/>
        </w:rPr>
        <w:t>建筑工程施工</w:t>
      </w:r>
      <w:r>
        <w:rPr>
          <w:rFonts w:cs="Times New Roman" w:hint="eastAsia"/>
          <w:bCs/>
          <w:color w:val="000000" w:themeColor="text1"/>
          <w:szCs w:val="24"/>
        </w:rPr>
        <w:t>碳排放清单类型包括表</w:t>
      </w:r>
      <w:r>
        <w:rPr>
          <w:rFonts w:cs="Times New Roman" w:hint="eastAsia"/>
          <w:bCs/>
          <w:color w:val="000000" w:themeColor="text1"/>
          <w:szCs w:val="24"/>
        </w:rPr>
        <w:t>3</w:t>
      </w:r>
      <w:r>
        <w:rPr>
          <w:rFonts w:cs="Times New Roman"/>
          <w:bCs/>
          <w:color w:val="000000" w:themeColor="text1"/>
          <w:szCs w:val="24"/>
        </w:rPr>
        <w:t>.0.6</w:t>
      </w:r>
      <w:r>
        <w:rPr>
          <w:rFonts w:cs="Times New Roman" w:hint="eastAsia"/>
          <w:bCs/>
          <w:color w:val="000000" w:themeColor="text1"/>
          <w:szCs w:val="24"/>
        </w:rPr>
        <w:t>中列出的三种类型：</w:t>
      </w:r>
      <w:r>
        <w:rPr>
          <w:rFonts w:cs="Times New Roman"/>
        </w:rPr>
        <w:t xml:space="preserve"> </w:t>
      </w:r>
    </w:p>
    <w:p w14:paraId="4106348C" w14:textId="77777777" w:rsidR="00C041E2" w:rsidRDefault="00000000">
      <w:pPr>
        <w:jc w:val="center"/>
        <w:rPr>
          <w:rFonts w:cs="Times New Roman"/>
        </w:rPr>
      </w:pPr>
      <w:r>
        <w:rPr>
          <w:rFonts w:cs="Times New Roman" w:hint="eastAsia"/>
        </w:rPr>
        <w:t>表</w:t>
      </w:r>
      <w:r>
        <w:rPr>
          <w:rFonts w:cs="Times New Roman" w:hint="eastAsia"/>
        </w:rPr>
        <w:t>3</w:t>
      </w:r>
      <w:r>
        <w:rPr>
          <w:rFonts w:cs="Times New Roman"/>
        </w:rPr>
        <w:t xml:space="preserve">.0.6 </w:t>
      </w:r>
      <w:r>
        <w:rPr>
          <w:rFonts w:cs="Times New Roman" w:hint="eastAsia"/>
        </w:rPr>
        <w:t>建筑工程施工碳排放清单类型</w:t>
      </w:r>
    </w:p>
    <w:tbl>
      <w:tblPr>
        <w:tblStyle w:val="af6"/>
        <w:tblW w:w="8296" w:type="dxa"/>
        <w:tblLayout w:type="fixed"/>
        <w:tblLook w:val="04A0" w:firstRow="1" w:lastRow="0" w:firstColumn="1" w:lastColumn="0" w:noHBand="0" w:noVBand="1"/>
      </w:tblPr>
      <w:tblGrid>
        <w:gridCol w:w="1271"/>
        <w:gridCol w:w="7025"/>
      </w:tblGrid>
      <w:tr w:rsidR="00C041E2" w14:paraId="59724E86" w14:textId="77777777">
        <w:tc>
          <w:tcPr>
            <w:tcW w:w="1271" w:type="dxa"/>
            <w:vAlign w:val="center"/>
          </w:tcPr>
          <w:p w14:paraId="261AB8A0" w14:textId="77777777" w:rsidR="00C041E2" w:rsidRDefault="00000000">
            <w:pPr>
              <w:jc w:val="center"/>
              <w:rPr>
                <w:rFonts w:cs="Times New Roman"/>
              </w:rPr>
            </w:pPr>
            <w:r>
              <w:rPr>
                <w:rFonts w:cs="Times New Roman" w:hint="eastAsia"/>
              </w:rPr>
              <w:t>清单类型</w:t>
            </w:r>
          </w:p>
        </w:tc>
        <w:tc>
          <w:tcPr>
            <w:tcW w:w="7025" w:type="dxa"/>
            <w:vAlign w:val="center"/>
          </w:tcPr>
          <w:p w14:paraId="6A299CD4" w14:textId="77777777" w:rsidR="00C041E2" w:rsidRDefault="00000000">
            <w:pPr>
              <w:jc w:val="center"/>
              <w:rPr>
                <w:rFonts w:cs="Times New Roman"/>
              </w:rPr>
            </w:pPr>
            <w:r>
              <w:rPr>
                <w:rFonts w:cs="Times New Roman" w:hint="eastAsia"/>
              </w:rPr>
              <w:t>包括内容</w:t>
            </w:r>
          </w:p>
        </w:tc>
      </w:tr>
      <w:tr w:rsidR="00C041E2" w14:paraId="780023CF" w14:textId="77777777">
        <w:tc>
          <w:tcPr>
            <w:tcW w:w="1271" w:type="dxa"/>
            <w:vAlign w:val="center"/>
          </w:tcPr>
          <w:p w14:paraId="113B5EE6" w14:textId="77777777" w:rsidR="00C041E2" w:rsidRDefault="00000000">
            <w:pPr>
              <w:jc w:val="center"/>
              <w:rPr>
                <w:rFonts w:cs="Times New Roman"/>
              </w:rPr>
            </w:pPr>
            <w:r>
              <w:rPr>
                <w:rFonts w:cs="Times New Roman" w:hint="eastAsia"/>
                <w:color w:val="000000" w:themeColor="text1"/>
              </w:rPr>
              <w:t>清单</w:t>
            </w:r>
            <w:r>
              <w:rPr>
                <w:rFonts w:cs="Times New Roman"/>
                <w:color w:val="000000" w:themeColor="text1"/>
              </w:rPr>
              <w:t>1</w:t>
            </w:r>
          </w:p>
        </w:tc>
        <w:tc>
          <w:tcPr>
            <w:tcW w:w="7025" w:type="dxa"/>
          </w:tcPr>
          <w:p w14:paraId="2DB44678" w14:textId="019EBF5F" w:rsidR="00C041E2" w:rsidRDefault="00000000">
            <w:pPr>
              <w:rPr>
                <w:rFonts w:cs="Times New Roman"/>
              </w:rPr>
            </w:pPr>
            <w:r>
              <w:rPr>
                <w:rFonts w:cs="Times New Roman" w:hint="eastAsia"/>
              </w:rPr>
              <w:t>建筑施工中机械台班使用能源消耗产生的碳排放，包括分部分项工程、措施项目等，以及施工过程中温室气体逸散的碳排放。</w:t>
            </w:r>
          </w:p>
        </w:tc>
      </w:tr>
      <w:tr w:rsidR="00C041E2" w14:paraId="3B8E0F34" w14:textId="77777777">
        <w:tc>
          <w:tcPr>
            <w:tcW w:w="1271" w:type="dxa"/>
            <w:vAlign w:val="center"/>
          </w:tcPr>
          <w:p w14:paraId="386AC193" w14:textId="77777777" w:rsidR="00C041E2" w:rsidRDefault="00000000">
            <w:pPr>
              <w:jc w:val="center"/>
              <w:rPr>
                <w:rFonts w:cs="Times New Roman"/>
              </w:rPr>
            </w:pPr>
            <w:r>
              <w:rPr>
                <w:rFonts w:cs="Times New Roman" w:hint="eastAsia"/>
                <w:color w:val="000000" w:themeColor="text1"/>
              </w:rPr>
              <w:t>清单</w:t>
            </w:r>
            <w:r>
              <w:rPr>
                <w:rFonts w:cs="Times New Roman"/>
                <w:color w:val="000000" w:themeColor="text1"/>
              </w:rPr>
              <w:t>2</w:t>
            </w:r>
          </w:p>
        </w:tc>
        <w:tc>
          <w:tcPr>
            <w:tcW w:w="7025" w:type="dxa"/>
          </w:tcPr>
          <w:p w14:paraId="7290E42A" w14:textId="36D417B8" w:rsidR="00C041E2" w:rsidRDefault="00000000">
            <w:pPr>
              <w:rPr>
                <w:rFonts w:cs="Times New Roman"/>
              </w:rPr>
            </w:pPr>
            <w:r>
              <w:rPr>
                <w:rFonts w:cs="Times New Roman" w:hint="eastAsia"/>
              </w:rPr>
              <w:t>除清单</w:t>
            </w:r>
            <w:r>
              <w:rPr>
                <w:rFonts w:cs="Times New Roman" w:hint="eastAsia"/>
              </w:rPr>
              <w:t>1</w:t>
            </w:r>
            <w:r>
              <w:rPr>
                <w:rFonts w:cs="Times New Roman" w:hint="eastAsia"/>
              </w:rPr>
              <w:t>内容，还包括建材运输过程产生</w:t>
            </w:r>
            <w:r w:rsidR="00617A73">
              <w:rPr>
                <w:rFonts w:cs="Times New Roman" w:hint="eastAsia"/>
              </w:rPr>
              <w:t>的</w:t>
            </w:r>
            <w:r>
              <w:rPr>
                <w:rFonts w:cs="Times New Roman" w:hint="eastAsia"/>
              </w:rPr>
              <w:t>碳排放。</w:t>
            </w:r>
          </w:p>
        </w:tc>
      </w:tr>
      <w:tr w:rsidR="00C041E2" w14:paraId="0FA6E0B0" w14:textId="77777777">
        <w:tc>
          <w:tcPr>
            <w:tcW w:w="1271" w:type="dxa"/>
            <w:vAlign w:val="center"/>
          </w:tcPr>
          <w:p w14:paraId="53E9FFC0" w14:textId="77777777" w:rsidR="00C041E2" w:rsidRDefault="00000000">
            <w:pPr>
              <w:jc w:val="center"/>
              <w:rPr>
                <w:rFonts w:cs="Times New Roman"/>
              </w:rPr>
            </w:pPr>
            <w:r>
              <w:rPr>
                <w:rFonts w:cs="Times New Roman" w:hint="eastAsia"/>
                <w:color w:val="000000" w:themeColor="text1"/>
              </w:rPr>
              <w:t>清单</w:t>
            </w:r>
            <w:r>
              <w:rPr>
                <w:rFonts w:cs="Times New Roman"/>
                <w:color w:val="000000" w:themeColor="text1"/>
              </w:rPr>
              <w:t>3</w:t>
            </w:r>
          </w:p>
        </w:tc>
        <w:tc>
          <w:tcPr>
            <w:tcW w:w="7025" w:type="dxa"/>
          </w:tcPr>
          <w:p w14:paraId="53055BFD" w14:textId="7CAA1F7A" w:rsidR="00C041E2" w:rsidRDefault="00000000">
            <w:pPr>
              <w:rPr>
                <w:rFonts w:cs="Times New Roman"/>
              </w:rPr>
            </w:pPr>
            <w:r>
              <w:rPr>
                <w:rFonts w:cs="Times New Roman" w:hint="eastAsia"/>
              </w:rPr>
              <w:t>除清单</w:t>
            </w:r>
            <w:r>
              <w:rPr>
                <w:rFonts w:cs="Times New Roman" w:hint="eastAsia"/>
              </w:rPr>
              <w:t>2</w:t>
            </w:r>
            <w:r>
              <w:rPr>
                <w:rFonts w:cs="Times New Roman" w:hint="eastAsia"/>
              </w:rPr>
              <w:t>内容，还包括建材生产的隐含碳排放。</w:t>
            </w:r>
          </w:p>
        </w:tc>
      </w:tr>
    </w:tbl>
    <w:p w14:paraId="1006895F" w14:textId="77777777" w:rsidR="00C041E2" w:rsidRDefault="00000000">
      <w:pPr>
        <w:ind w:firstLineChars="200" w:firstLine="420"/>
        <w:rPr>
          <w:color w:val="0070C0"/>
          <w:sz w:val="21"/>
          <w:szCs w:val="20"/>
        </w:rPr>
      </w:pPr>
      <w:r>
        <w:rPr>
          <w:rFonts w:hint="eastAsia"/>
          <w:color w:val="0070C0"/>
          <w:sz w:val="21"/>
          <w:szCs w:val="20"/>
        </w:rPr>
        <w:t>【</w:t>
      </w:r>
      <w:r>
        <w:rPr>
          <w:color w:val="0070C0"/>
          <w:sz w:val="21"/>
          <w:szCs w:val="20"/>
        </w:rPr>
        <w:t>3.0.6</w:t>
      </w:r>
      <w:r>
        <w:rPr>
          <w:rFonts w:hint="eastAsia"/>
          <w:color w:val="0070C0"/>
          <w:sz w:val="21"/>
          <w:szCs w:val="20"/>
        </w:rPr>
        <w:t>条文说明】与施工过程关系最直接的是施工活动中完成各分部分项工程、</w:t>
      </w:r>
      <w:bookmarkStart w:id="17" w:name="_Hlk147228684"/>
      <w:r>
        <w:rPr>
          <w:rFonts w:hint="eastAsia"/>
          <w:color w:val="0070C0"/>
          <w:sz w:val="21"/>
          <w:szCs w:val="20"/>
        </w:rPr>
        <w:t>措施项目</w:t>
      </w:r>
      <w:bookmarkEnd w:id="17"/>
      <w:r>
        <w:rPr>
          <w:rFonts w:hint="eastAsia"/>
          <w:color w:val="0070C0"/>
          <w:sz w:val="21"/>
          <w:szCs w:val="20"/>
        </w:rPr>
        <w:t>，而且措施项目关联的施工现场办公区和生活区、建筑垃圾处置与外运等产生的碳排放对于施工活动减碳易产生贡献。具体内容参照本标准</w:t>
      </w:r>
      <w:r>
        <w:rPr>
          <w:rFonts w:hint="eastAsia"/>
          <w:color w:val="0070C0"/>
          <w:sz w:val="21"/>
          <w:szCs w:val="20"/>
        </w:rPr>
        <w:t>4-7</w:t>
      </w:r>
      <w:r>
        <w:rPr>
          <w:rFonts w:hint="eastAsia"/>
          <w:color w:val="0070C0"/>
          <w:sz w:val="21"/>
          <w:szCs w:val="20"/>
        </w:rPr>
        <w:t>章节“施工活动”部分的所有碳排放。</w:t>
      </w:r>
    </w:p>
    <w:p w14:paraId="65D0B549" w14:textId="77777777" w:rsidR="00C041E2" w:rsidRDefault="00000000">
      <w:pPr>
        <w:ind w:firstLineChars="200" w:firstLine="420"/>
        <w:rPr>
          <w:color w:val="0070C0"/>
          <w:sz w:val="21"/>
          <w:szCs w:val="20"/>
        </w:rPr>
      </w:pPr>
      <w:r>
        <w:rPr>
          <w:rFonts w:hint="eastAsia"/>
          <w:color w:val="0070C0"/>
          <w:sz w:val="21"/>
          <w:szCs w:val="20"/>
        </w:rPr>
        <w:t>建材运输，主要发生在施工阶段，总包单位或专业承包单位一般决定着建材的购买地、运距和主要运输方式，与此部分产生的碳排放关系密切，该内容加上清单</w:t>
      </w:r>
      <w:r>
        <w:rPr>
          <w:color w:val="0070C0"/>
          <w:sz w:val="21"/>
          <w:szCs w:val="20"/>
        </w:rPr>
        <w:t>1</w:t>
      </w:r>
      <w:r>
        <w:rPr>
          <w:rFonts w:hint="eastAsia"/>
          <w:color w:val="0070C0"/>
          <w:sz w:val="21"/>
          <w:szCs w:val="20"/>
        </w:rPr>
        <w:t>的计算计量内容构成清单</w:t>
      </w:r>
      <w:r>
        <w:rPr>
          <w:color w:val="0070C0"/>
          <w:sz w:val="21"/>
          <w:szCs w:val="20"/>
        </w:rPr>
        <w:t>2</w:t>
      </w:r>
      <w:r>
        <w:rPr>
          <w:rFonts w:hint="eastAsia"/>
          <w:color w:val="0070C0"/>
          <w:sz w:val="21"/>
          <w:szCs w:val="20"/>
        </w:rPr>
        <w:t>的范围。</w:t>
      </w:r>
    </w:p>
    <w:p w14:paraId="12C79F11" w14:textId="77777777" w:rsidR="00C041E2" w:rsidRDefault="00000000">
      <w:pPr>
        <w:ind w:firstLineChars="200" w:firstLine="420"/>
        <w:rPr>
          <w:color w:val="0070C0"/>
          <w:sz w:val="21"/>
          <w:szCs w:val="20"/>
        </w:rPr>
      </w:pPr>
      <w:r>
        <w:rPr>
          <w:rFonts w:hint="eastAsia"/>
          <w:color w:val="0070C0"/>
          <w:sz w:val="21"/>
          <w:szCs w:val="20"/>
        </w:rPr>
        <w:t>建材生产的碳排放来自施工产业链的上游，属于隐含碳排放。但考虑到该部分排放在建筑全过程的占比较大，施工活动可以倒逼建材生产过程的减碳，如主动选购含可再生材料的建材等，可清单</w:t>
      </w:r>
      <w:r>
        <w:rPr>
          <w:rFonts w:hint="eastAsia"/>
          <w:color w:val="0070C0"/>
          <w:sz w:val="21"/>
          <w:szCs w:val="20"/>
        </w:rPr>
        <w:t>3</w:t>
      </w:r>
      <w:r>
        <w:rPr>
          <w:rFonts w:hint="eastAsia"/>
          <w:color w:val="0070C0"/>
          <w:sz w:val="21"/>
          <w:szCs w:val="20"/>
        </w:rPr>
        <w:t>的范围内。清单</w:t>
      </w:r>
      <w:r>
        <w:rPr>
          <w:rFonts w:hint="eastAsia"/>
          <w:color w:val="0070C0"/>
          <w:sz w:val="21"/>
          <w:szCs w:val="20"/>
        </w:rPr>
        <w:t>3</w:t>
      </w:r>
      <w:r>
        <w:rPr>
          <w:rFonts w:hint="eastAsia"/>
          <w:color w:val="0070C0"/>
          <w:sz w:val="21"/>
          <w:szCs w:val="20"/>
        </w:rPr>
        <w:t>具体内容参照本标准</w:t>
      </w:r>
      <w:r>
        <w:rPr>
          <w:rFonts w:hint="eastAsia"/>
          <w:color w:val="0070C0"/>
          <w:sz w:val="21"/>
          <w:szCs w:val="20"/>
        </w:rPr>
        <w:t>4-7</w:t>
      </w:r>
      <w:r>
        <w:rPr>
          <w:rFonts w:hint="eastAsia"/>
          <w:color w:val="0070C0"/>
          <w:sz w:val="21"/>
          <w:szCs w:val="20"/>
        </w:rPr>
        <w:t>章节“施工活动”和“建材生产与运输”两部分的所有碳排放。</w:t>
      </w:r>
    </w:p>
    <w:p w14:paraId="0F2E1816" w14:textId="77777777" w:rsidR="00C041E2" w:rsidRDefault="00000000">
      <w:pPr>
        <w:ind w:firstLineChars="200" w:firstLine="420"/>
        <w:rPr>
          <w:color w:val="0070C0"/>
          <w:sz w:val="21"/>
          <w:szCs w:val="20"/>
        </w:rPr>
      </w:pPr>
      <w:r>
        <w:rPr>
          <w:rFonts w:hint="eastAsia"/>
          <w:color w:val="0070C0"/>
          <w:sz w:val="21"/>
          <w:szCs w:val="20"/>
        </w:rPr>
        <w:t>附录</w:t>
      </w:r>
      <w:r>
        <w:rPr>
          <w:rFonts w:hint="eastAsia"/>
          <w:color w:val="0070C0"/>
          <w:sz w:val="21"/>
          <w:szCs w:val="20"/>
        </w:rPr>
        <w:t>F</w:t>
      </w:r>
      <w:r>
        <w:rPr>
          <w:rFonts w:hint="eastAsia"/>
          <w:color w:val="0070C0"/>
          <w:sz w:val="21"/>
          <w:szCs w:val="20"/>
        </w:rPr>
        <w:t>部分的表</w:t>
      </w:r>
      <w:r>
        <w:rPr>
          <w:rFonts w:hint="eastAsia"/>
          <w:color w:val="0070C0"/>
          <w:sz w:val="21"/>
          <w:szCs w:val="20"/>
        </w:rPr>
        <w:t>F</w:t>
      </w:r>
      <w:r>
        <w:rPr>
          <w:color w:val="0070C0"/>
          <w:sz w:val="21"/>
          <w:szCs w:val="20"/>
        </w:rPr>
        <w:t>.0.1</w:t>
      </w:r>
      <w:r>
        <w:rPr>
          <w:rFonts w:hint="eastAsia"/>
          <w:color w:val="0070C0"/>
          <w:sz w:val="21"/>
          <w:szCs w:val="20"/>
        </w:rPr>
        <w:t>数据核算采集记录表，也给出了数据采集对应的清单范围。</w:t>
      </w:r>
    </w:p>
    <w:p w14:paraId="765EAD5A" w14:textId="6AF49E69" w:rsidR="00C041E2" w:rsidRDefault="00000000">
      <w:pPr>
        <w:rPr>
          <w:rFonts w:cs="Times New Roman"/>
          <w:bCs/>
          <w:color w:val="000000" w:themeColor="text1"/>
          <w:szCs w:val="24"/>
        </w:rPr>
      </w:pPr>
      <w:r w:rsidRPr="00D9770F">
        <w:rPr>
          <w:rFonts w:cs="Times New Roman" w:hint="eastAsia"/>
          <w:b/>
          <w:color w:val="000000" w:themeColor="text1"/>
          <w:szCs w:val="24"/>
        </w:rPr>
        <w:t>3</w:t>
      </w:r>
      <w:r w:rsidRPr="00D9770F">
        <w:rPr>
          <w:rFonts w:cs="Times New Roman"/>
          <w:b/>
          <w:color w:val="000000" w:themeColor="text1"/>
          <w:szCs w:val="24"/>
        </w:rPr>
        <w:t xml:space="preserve">.0.7 </w:t>
      </w:r>
      <w:r w:rsidRPr="00D9770F">
        <w:rPr>
          <w:rFonts w:cs="Times New Roman" w:hint="eastAsia"/>
          <w:bCs/>
          <w:color w:val="000000" w:themeColor="text1"/>
          <w:szCs w:val="24"/>
        </w:rPr>
        <w:t>施工现场通过光伏、光热等产生并使用的可再生能源，应单独计算出其</w:t>
      </w:r>
      <w:r w:rsidR="00D9770F">
        <w:rPr>
          <w:rFonts w:cs="Times New Roman" w:hint="eastAsia"/>
          <w:bCs/>
          <w:color w:val="000000" w:themeColor="text1"/>
          <w:szCs w:val="24"/>
        </w:rPr>
        <w:t>替代常规</w:t>
      </w:r>
      <w:r w:rsidR="00617A73">
        <w:rPr>
          <w:rFonts w:cs="Times New Roman" w:hint="eastAsia"/>
          <w:bCs/>
          <w:color w:val="000000" w:themeColor="text1"/>
          <w:szCs w:val="24"/>
        </w:rPr>
        <w:t>能源</w:t>
      </w:r>
      <w:r w:rsidRPr="00D9770F">
        <w:rPr>
          <w:rFonts w:cs="Times New Roman" w:hint="eastAsia"/>
          <w:bCs/>
          <w:color w:val="000000" w:themeColor="text1"/>
          <w:szCs w:val="24"/>
        </w:rPr>
        <w:t>减少的碳排放量。</w:t>
      </w:r>
    </w:p>
    <w:p w14:paraId="292D39BA" w14:textId="5F3A43A6" w:rsidR="00C041E2" w:rsidRDefault="00000000">
      <w:pPr>
        <w:rPr>
          <w:rFonts w:cs="Times New Roman"/>
          <w:color w:val="000000" w:themeColor="text1"/>
          <w:sz w:val="21"/>
          <w:szCs w:val="20"/>
        </w:rPr>
      </w:pPr>
      <w:r>
        <w:rPr>
          <w:rFonts w:hint="eastAsia"/>
          <w:color w:val="0070C0"/>
          <w:sz w:val="21"/>
          <w:szCs w:val="20"/>
        </w:rPr>
        <w:t>【</w:t>
      </w:r>
      <w:r>
        <w:rPr>
          <w:color w:val="0070C0"/>
          <w:sz w:val="21"/>
          <w:szCs w:val="20"/>
        </w:rPr>
        <w:t>3.0.7</w:t>
      </w:r>
      <w:r>
        <w:rPr>
          <w:rFonts w:hint="eastAsia"/>
          <w:color w:val="0070C0"/>
          <w:sz w:val="21"/>
          <w:szCs w:val="20"/>
        </w:rPr>
        <w:t>条文说明】在施工现场临时设施上设置光伏或者光热设施，解决办公区、生活区的用电和热水，以及道路临时照明，逐渐被广泛采纳。该部分可再生能源的碳排放因子为零，所以不需要计算其碳排放，但是因为其设置减少了常规能源的使用，是施工过程减碳的一项措施，值得鼓励。</w:t>
      </w:r>
      <w:r w:rsidR="00D9770F" w:rsidRPr="00D9770F">
        <w:rPr>
          <w:rFonts w:hint="eastAsia"/>
          <w:color w:val="0070C0"/>
          <w:sz w:val="21"/>
          <w:szCs w:val="20"/>
        </w:rPr>
        <w:t>施工现场</w:t>
      </w:r>
      <w:r w:rsidR="00D9770F">
        <w:rPr>
          <w:rFonts w:hint="eastAsia"/>
          <w:color w:val="0070C0"/>
          <w:sz w:val="21"/>
          <w:szCs w:val="20"/>
        </w:rPr>
        <w:t>，光伏发电直接替代的是常规电力，如果没有使用</w:t>
      </w:r>
      <w:r w:rsidR="00D9770F" w:rsidRPr="00D9770F">
        <w:rPr>
          <w:rFonts w:hint="eastAsia"/>
          <w:color w:val="0070C0"/>
          <w:sz w:val="21"/>
          <w:szCs w:val="20"/>
        </w:rPr>
        <w:t>太阳能热水器</w:t>
      </w:r>
      <w:r w:rsidR="006E636F">
        <w:rPr>
          <w:rFonts w:hint="eastAsia"/>
          <w:color w:val="0070C0"/>
          <w:sz w:val="21"/>
          <w:szCs w:val="20"/>
        </w:rPr>
        <w:t>其</w:t>
      </w:r>
      <w:r w:rsidR="00D9770F">
        <w:rPr>
          <w:rFonts w:hint="eastAsia"/>
          <w:color w:val="0070C0"/>
          <w:sz w:val="21"/>
          <w:szCs w:val="20"/>
        </w:rPr>
        <w:t>热水一般也是电力生产</w:t>
      </w:r>
      <w:r w:rsidR="006E636F">
        <w:rPr>
          <w:rFonts w:hint="eastAsia"/>
          <w:color w:val="0070C0"/>
          <w:sz w:val="21"/>
          <w:szCs w:val="20"/>
        </w:rPr>
        <w:t>的。</w:t>
      </w:r>
      <w:r>
        <w:rPr>
          <w:rFonts w:hint="eastAsia"/>
          <w:color w:val="0070C0"/>
          <w:sz w:val="21"/>
          <w:szCs w:val="20"/>
        </w:rPr>
        <w:t>因此，本标准建议单独计算出可再生能源替代常规</w:t>
      </w:r>
      <w:r w:rsidR="00D9770F">
        <w:rPr>
          <w:rFonts w:hint="eastAsia"/>
          <w:color w:val="0070C0"/>
          <w:sz w:val="21"/>
          <w:szCs w:val="20"/>
        </w:rPr>
        <w:t>电力</w:t>
      </w:r>
      <w:r>
        <w:rPr>
          <w:rFonts w:hint="eastAsia"/>
          <w:color w:val="0070C0"/>
          <w:sz w:val="21"/>
          <w:szCs w:val="20"/>
        </w:rPr>
        <w:t>的减碳量，</w:t>
      </w:r>
      <w:r w:rsidR="006E636F">
        <w:rPr>
          <w:rFonts w:hint="eastAsia"/>
          <w:color w:val="0070C0"/>
          <w:sz w:val="21"/>
          <w:szCs w:val="20"/>
        </w:rPr>
        <w:t>具体</w:t>
      </w:r>
      <w:r>
        <w:rPr>
          <w:rFonts w:hint="eastAsia"/>
          <w:color w:val="0070C0"/>
          <w:sz w:val="21"/>
          <w:szCs w:val="20"/>
        </w:rPr>
        <w:t>可通过发电量乘以上网电力排放因子。数据收集方式参见附录</w:t>
      </w:r>
      <w:r>
        <w:rPr>
          <w:rFonts w:hint="eastAsia"/>
          <w:color w:val="0070C0"/>
          <w:sz w:val="21"/>
          <w:szCs w:val="20"/>
        </w:rPr>
        <w:t>F</w:t>
      </w:r>
      <w:r>
        <w:rPr>
          <w:rFonts w:hint="eastAsia"/>
          <w:color w:val="0070C0"/>
          <w:sz w:val="21"/>
          <w:szCs w:val="20"/>
        </w:rPr>
        <w:t>。</w:t>
      </w:r>
    </w:p>
    <w:p w14:paraId="470C5AEE" w14:textId="77777777" w:rsidR="00C041E2" w:rsidRDefault="00C041E2">
      <w:pPr>
        <w:ind w:firstLineChars="200" w:firstLine="420"/>
        <w:rPr>
          <w:rFonts w:cs="Times New Roman"/>
          <w:color w:val="000000" w:themeColor="text1"/>
          <w:sz w:val="21"/>
          <w:szCs w:val="20"/>
        </w:rPr>
      </w:pPr>
    </w:p>
    <w:p w14:paraId="40092571" w14:textId="77777777" w:rsidR="00C041E2" w:rsidRDefault="00C041E2">
      <w:pPr>
        <w:ind w:firstLineChars="200" w:firstLine="420"/>
        <w:rPr>
          <w:rFonts w:cs="Times New Roman"/>
          <w:color w:val="000000" w:themeColor="text1"/>
          <w:sz w:val="21"/>
          <w:szCs w:val="20"/>
        </w:rPr>
      </w:pPr>
    </w:p>
    <w:p w14:paraId="39EE36BE" w14:textId="77777777" w:rsidR="00C041E2" w:rsidRDefault="00C041E2">
      <w:pPr>
        <w:ind w:firstLineChars="200" w:firstLine="420"/>
        <w:rPr>
          <w:rFonts w:cs="Times New Roman"/>
          <w:color w:val="000000" w:themeColor="text1"/>
          <w:sz w:val="21"/>
          <w:szCs w:val="20"/>
        </w:rPr>
      </w:pPr>
    </w:p>
    <w:p w14:paraId="02B6F6F0" w14:textId="77777777" w:rsidR="00C041E2" w:rsidRDefault="00C041E2">
      <w:pPr>
        <w:ind w:firstLineChars="200" w:firstLine="420"/>
        <w:rPr>
          <w:rFonts w:cs="Times New Roman"/>
          <w:color w:val="000000" w:themeColor="text1"/>
          <w:sz w:val="21"/>
          <w:szCs w:val="20"/>
        </w:rPr>
      </w:pPr>
    </w:p>
    <w:p w14:paraId="402BF57B" w14:textId="77777777" w:rsidR="00C041E2" w:rsidRDefault="00C041E2">
      <w:pPr>
        <w:ind w:firstLineChars="200" w:firstLine="420"/>
        <w:rPr>
          <w:rFonts w:cs="Times New Roman"/>
          <w:color w:val="000000" w:themeColor="text1"/>
          <w:sz w:val="21"/>
          <w:szCs w:val="20"/>
        </w:rPr>
      </w:pPr>
    </w:p>
    <w:p w14:paraId="71755489" w14:textId="77777777" w:rsidR="00C041E2" w:rsidRDefault="00C041E2">
      <w:pPr>
        <w:ind w:firstLineChars="200" w:firstLine="420"/>
        <w:rPr>
          <w:rFonts w:cs="Times New Roman"/>
          <w:color w:val="000000" w:themeColor="text1"/>
          <w:sz w:val="21"/>
          <w:szCs w:val="20"/>
        </w:rPr>
      </w:pPr>
    </w:p>
    <w:p w14:paraId="3D390F58" w14:textId="77777777" w:rsidR="00C041E2" w:rsidRDefault="00C041E2">
      <w:pPr>
        <w:ind w:firstLineChars="200" w:firstLine="420"/>
        <w:rPr>
          <w:rFonts w:cs="Times New Roman"/>
          <w:color w:val="000000" w:themeColor="text1"/>
          <w:sz w:val="21"/>
          <w:szCs w:val="20"/>
        </w:rPr>
        <w:sectPr w:rsidR="00C041E2">
          <w:pgSz w:w="11906" w:h="16838"/>
          <w:pgMar w:top="1440" w:right="1800" w:bottom="1440" w:left="1800" w:header="851" w:footer="992" w:gutter="0"/>
          <w:cols w:space="425"/>
          <w:docGrid w:type="lines" w:linePitch="312"/>
        </w:sectPr>
      </w:pPr>
    </w:p>
    <w:p w14:paraId="510E7B4F" w14:textId="77777777" w:rsidR="00C041E2" w:rsidRDefault="00000000">
      <w:pPr>
        <w:keepNext/>
        <w:keepLines/>
        <w:spacing w:before="120" w:after="120"/>
        <w:jc w:val="center"/>
        <w:outlineLvl w:val="0"/>
        <w:rPr>
          <w:rFonts w:cs="Times New Roman"/>
          <w:b/>
          <w:bCs/>
          <w:kern w:val="44"/>
          <w:sz w:val="44"/>
          <w:szCs w:val="44"/>
        </w:rPr>
      </w:pPr>
      <w:bookmarkStart w:id="18" w:name="_Toc152143010"/>
      <w:r>
        <w:rPr>
          <w:rFonts w:cs="Times New Roman"/>
          <w:b/>
          <w:bCs/>
          <w:kern w:val="44"/>
          <w:sz w:val="44"/>
          <w:szCs w:val="44"/>
        </w:rPr>
        <w:t>4</w:t>
      </w:r>
      <w:r>
        <w:rPr>
          <w:rFonts w:cs="Times New Roman" w:hint="eastAsia"/>
          <w:b/>
          <w:bCs/>
          <w:kern w:val="44"/>
          <w:sz w:val="44"/>
          <w:szCs w:val="44"/>
        </w:rPr>
        <w:t>计算与核算边界</w:t>
      </w:r>
      <w:bookmarkEnd w:id="18"/>
    </w:p>
    <w:p w14:paraId="339D6575" w14:textId="77777777" w:rsidR="00C041E2" w:rsidRDefault="00000000">
      <w:pPr>
        <w:pStyle w:val="2"/>
        <w:rPr>
          <w:rFonts w:ascii="Times New Roman" w:hAnsi="Times New Roman" w:cs="Times New Roman"/>
        </w:rPr>
      </w:pPr>
      <w:bookmarkStart w:id="19" w:name="_Toc152143011"/>
      <w:r>
        <w:rPr>
          <w:rFonts w:ascii="Times New Roman" w:hAnsi="Times New Roman" w:cs="Times New Roman"/>
        </w:rPr>
        <w:t xml:space="preserve">4.1 </w:t>
      </w:r>
      <w:r>
        <w:rPr>
          <w:rFonts w:ascii="Times New Roman" w:hAnsi="Times New Roman" w:cs="Times New Roman"/>
        </w:rPr>
        <w:t>一般规定</w:t>
      </w:r>
      <w:bookmarkStart w:id="20" w:name="_Hlk147314726"/>
      <w:bookmarkEnd w:id="19"/>
    </w:p>
    <w:p w14:paraId="384A1897" w14:textId="21E071CD" w:rsidR="00C041E2" w:rsidRDefault="00000000">
      <w:pPr>
        <w:rPr>
          <w:bCs/>
        </w:rPr>
      </w:pPr>
      <w:r>
        <w:rPr>
          <w:b/>
        </w:rPr>
        <w:t xml:space="preserve">4.1.1 </w:t>
      </w:r>
      <w:r>
        <w:rPr>
          <w:rFonts w:hint="eastAsia"/>
          <w:bCs/>
        </w:rPr>
        <w:t>碳排放计算与核算的温室气体范围包括二氧化碳（</w:t>
      </w:r>
      <w:r>
        <w:rPr>
          <w:rFonts w:hint="eastAsia"/>
          <w:bCs/>
        </w:rPr>
        <w:t>CO</w:t>
      </w:r>
      <w:r>
        <w:rPr>
          <w:rFonts w:hint="eastAsia"/>
          <w:bCs/>
          <w:vertAlign w:val="subscript"/>
        </w:rPr>
        <w:t>2</w:t>
      </w:r>
      <w:r>
        <w:rPr>
          <w:rFonts w:hint="eastAsia"/>
          <w:bCs/>
        </w:rPr>
        <w:t>），甲烷（</w:t>
      </w:r>
      <w:r>
        <w:rPr>
          <w:rFonts w:hint="eastAsia"/>
          <w:bCs/>
        </w:rPr>
        <w:t>CH</w:t>
      </w:r>
      <w:r>
        <w:rPr>
          <w:rFonts w:hint="eastAsia"/>
          <w:bCs/>
          <w:vertAlign w:val="subscript"/>
        </w:rPr>
        <w:t>4</w:t>
      </w:r>
      <w:r>
        <w:rPr>
          <w:rFonts w:hint="eastAsia"/>
          <w:bCs/>
        </w:rPr>
        <w:t>）</w:t>
      </w:r>
      <w:bookmarkEnd w:id="20"/>
      <w:r>
        <w:rPr>
          <w:rFonts w:hint="eastAsia"/>
          <w:bCs/>
        </w:rPr>
        <w:t>、氧化亚氮（</w:t>
      </w:r>
      <w:r>
        <w:rPr>
          <w:rFonts w:hint="eastAsia"/>
          <w:bCs/>
        </w:rPr>
        <w:t>N</w:t>
      </w:r>
      <w:r>
        <w:rPr>
          <w:rFonts w:hint="eastAsia"/>
          <w:bCs/>
          <w:vertAlign w:val="subscript"/>
        </w:rPr>
        <w:t>2</w:t>
      </w:r>
      <w:r>
        <w:rPr>
          <w:rFonts w:hint="eastAsia"/>
          <w:bCs/>
        </w:rPr>
        <w:t>O</w:t>
      </w:r>
      <w:r>
        <w:rPr>
          <w:rFonts w:hint="eastAsia"/>
          <w:bCs/>
        </w:rPr>
        <w:t>）、</w:t>
      </w:r>
      <w:bookmarkStart w:id="21" w:name="_Hlk148129405"/>
      <w:r>
        <w:rPr>
          <w:rFonts w:hint="eastAsia"/>
          <w:bCs/>
        </w:rPr>
        <w:t>氢氟碳化物（</w:t>
      </w:r>
      <w:r>
        <w:rPr>
          <w:rFonts w:hint="eastAsia"/>
          <w:bCs/>
        </w:rPr>
        <w:t>HFCs</w:t>
      </w:r>
      <w:r>
        <w:rPr>
          <w:rFonts w:hint="eastAsia"/>
          <w:bCs/>
        </w:rPr>
        <w:t>）</w:t>
      </w:r>
      <w:bookmarkEnd w:id="21"/>
      <w:r>
        <w:rPr>
          <w:rFonts w:hint="eastAsia"/>
          <w:bCs/>
        </w:rPr>
        <w:t>、全氟化碳（</w:t>
      </w:r>
      <w:r>
        <w:rPr>
          <w:rFonts w:hint="eastAsia"/>
          <w:bCs/>
        </w:rPr>
        <w:t>PFCs</w:t>
      </w:r>
      <w:r>
        <w:rPr>
          <w:rFonts w:hint="eastAsia"/>
          <w:bCs/>
        </w:rPr>
        <w:t>）、六氟化硫（</w:t>
      </w:r>
      <w:r>
        <w:rPr>
          <w:rFonts w:hint="eastAsia"/>
          <w:bCs/>
        </w:rPr>
        <w:t>SF</w:t>
      </w:r>
      <w:r>
        <w:rPr>
          <w:rFonts w:hint="eastAsia"/>
          <w:bCs/>
          <w:vertAlign w:val="subscript"/>
        </w:rPr>
        <w:t>6</w:t>
      </w:r>
      <w:r>
        <w:rPr>
          <w:rFonts w:hint="eastAsia"/>
          <w:bCs/>
        </w:rPr>
        <w:t>）和三氟化氮（</w:t>
      </w:r>
      <w:r>
        <w:rPr>
          <w:rFonts w:hint="eastAsia"/>
          <w:bCs/>
        </w:rPr>
        <w:t>NF</w:t>
      </w:r>
      <w:r>
        <w:rPr>
          <w:rFonts w:hint="eastAsia"/>
          <w:bCs/>
          <w:vertAlign w:val="subscript"/>
        </w:rPr>
        <w:t>3</w:t>
      </w:r>
      <w:r>
        <w:rPr>
          <w:rFonts w:hint="eastAsia"/>
          <w:bCs/>
        </w:rPr>
        <w:t>）</w:t>
      </w:r>
      <w:r w:rsidR="00024A50">
        <w:rPr>
          <w:rFonts w:hint="eastAsia"/>
          <w:bCs/>
        </w:rPr>
        <w:t>等</w:t>
      </w:r>
      <w:r>
        <w:rPr>
          <w:rFonts w:hint="eastAsia"/>
          <w:bCs/>
        </w:rPr>
        <w:t>7</w:t>
      </w:r>
      <w:r>
        <w:rPr>
          <w:rFonts w:hint="eastAsia"/>
          <w:bCs/>
        </w:rPr>
        <w:t>种温室气体。</w:t>
      </w:r>
    </w:p>
    <w:p w14:paraId="0D9E1F97" w14:textId="77777777" w:rsidR="00C041E2" w:rsidRDefault="00000000">
      <w:pPr>
        <w:rPr>
          <w:color w:val="0070C0"/>
          <w:sz w:val="21"/>
          <w:szCs w:val="20"/>
        </w:rPr>
      </w:pPr>
      <w:r>
        <w:rPr>
          <w:rFonts w:hint="eastAsia"/>
          <w:color w:val="0070C0"/>
          <w:sz w:val="21"/>
          <w:szCs w:val="20"/>
        </w:rPr>
        <w:t>【</w:t>
      </w:r>
      <w:r>
        <w:rPr>
          <w:color w:val="0070C0"/>
          <w:sz w:val="21"/>
          <w:szCs w:val="20"/>
        </w:rPr>
        <w:t>4.1.1</w:t>
      </w:r>
      <w:r>
        <w:rPr>
          <w:rFonts w:hint="eastAsia"/>
          <w:color w:val="0070C0"/>
          <w:sz w:val="21"/>
          <w:szCs w:val="20"/>
        </w:rPr>
        <w:t>条文说明】生态环境部</w:t>
      </w:r>
      <w:r>
        <w:rPr>
          <w:rFonts w:hint="eastAsia"/>
          <w:color w:val="0070C0"/>
          <w:sz w:val="21"/>
          <w:szCs w:val="20"/>
        </w:rPr>
        <w:t>2021</w:t>
      </w:r>
      <w:r>
        <w:rPr>
          <w:rFonts w:hint="eastAsia"/>
          <w:color w:val="0070C0"/>
          <w:sz w:val="21"/>
          <w:szCs w:val="20"/>
        </w:rPr>
        <w:t>年</w:t>
      </w:r>
      <w:r>
        <w:rPr>
          <w:rFonts w:hint="eastAsia"/>
          <w:color w:val="0070C0"/>
          <w:sz w:val="21"/>
          <w:szCs w:val="20"/>
        </w:rPr>
        <w:t>1</w:t>
      </w:r>
      <w:r>
        <w:rPr>
          <w:rFonts w:hint="eastAsia"/>
          <w:color w:val="0070C0"/>
          <w:sz w:val="21"/>
          <w:szCs w:val="20"/>
        </w:rPr>
        <w:t>月发布的《碳排放权交易管理办法（试行）》中列入的</w:t>
      </w:r>
      <w:r>
        <w:rPr>
          <w:rFonts w:hint="eastAsia"/>
          <w:color w:val="0070C0"/>
          <w:sz w:val="21"/>
          <w:szCs w:val="20"/>
        </w:rPr>
        <w:t>7</w:t>
      </w:r>
      <w:r>
        <w:rPr>
          <w:rFonts w:hint="eastAsia"/>
          <w:color w:val="0070C0"/>
          <w:sz w:val="21"/>
          <w:szCs w:val="20"/>
        </w:rPr>
        <w:t>类温室气体包括二氧化碳（</w:t>
      </w:r>
      <w:r>
        <w:rPr>
          <w:rFonts w:hint="eastAsia"/>
          <w:color w:val="0070C0"/>
          <w:sz w:val="21"/>
          <w:szCs w:val="20"/>
        </w:rPr>
        <w:t>CO</w:t>
      </w:r>
      <w:r>
        <w:rPr>
          <w:rFonts w:hint="eastAsia"/>
          <w:color w:val="0070C0"/>
          <w:sz w:val="21"/>
          <w:szCs w:val="20"/>
          <w:vertAlign w:val="subscript"/>
        </w:rPr>
        <w:t>2</w:t>
      </w:r>
      <w:r>
        <w:rPr>
          <w:rFonts w:hint="eastAsia"/>
          <w:color w:val="0070C0"/>
          <w:sz w:val="21"/>
          <w:szCs w:val="20"/>
        </w:rPr>
        <w:t>），甲烷（</w:t>
      </w:r>
      <w:r>
        <w:rPr>
          <w:rFonts w:hint="eastAsia"/>
          <w:color w:val="0070C0"/>
          <w:sz w:val="21"/>
          <w:szCs w:val="20"/>
        </w:rPr>
        <w:t>CH</w:t>
      </w:r>
      <w:r>
        <w:rPr>
          <w:rFonts w:hint="eastAsia"/>
          <w:color w:val="0070C0"/>
          <w:sz w:val="21"/>
          <w:szCs w:val="20"/>
          <w:vertAlign w:val="subscript"/>
        </w:rPr>
        <w:t>4</w:t>
      </w:r>
      <w:r>
        <w:rPr>
          <w:rFonts w:hint="eastAsia"/>
          <w:color w:val="0070C0"/>
          <w:sz w:val="21"/>
          <w:szCs w:val="20"/>
        </w:rPr>
        <w:t>）、氧化亚氮（</w:t>
      </w:r>
      <w:r>
        <w:rPr>
          <w:rFonts w:hint="eastAsia"/>
          <w:color w:val="0070C0"/>
          <w:sz w:val="21"/>
          <w:szCs w:val="20"/>
        </w:rPr>
        <w:t>N</w:t>
      </w:r>
      <w:r>
        <w:rPr>
          <w:rFonts w:hint="eastAsia"/>
          <w:color w:val="0070C0"/>
          <w:sz w:val="21"/>
          <w:szCs w:val="20"/>
          <w:vertAlign w:val="subscript"/>
        </w:rPr>
        <w:t>2</w:t>
      </w:r>
      <w:r>
        <w:rPr>
          <w:rFonts w:hint="eastAsia"/>
          <w:color w:val="0070C0"/>
          <w:sz w:val="21"/>
          <w:szCs w:val="20"/>
        </w:rPr>
        <w:t>O</w:t>
      </w:r>
      <w:r>
        <w:rPr>
          <w:rFonts w:hint="eastAsia"/>
          <w:color w:val="0070C0"/>
          <w:sz w:val="21"/>
          <w:szCs w:val="20"/>
        </w:rPr>
        <w:t>）、氢氟碳化物（</w:t>
      </w:r>
      <w:r>
        <w:rPr>
          <w:rFonts w:hint="eastAsia"/>
          <w:color w:val="0070C0"/>
          <w:sz w:val="21"/>
          <w:szCs w:val="20"/>
        </w:rPr>
        <w:t>HFCs</w:t>
      </w:r>
      <w:r>
        <w:rPr>
          <w:rFonts w:hint="eastAsia"/>
          <w:color w:val="0070C0"/>
          <w:sz w:val="21"/>
          <w:szCs w:val="20"/>
        </w:rPr>
        <w:t>）、全氟化碳（</w:t>
      </w:r>
      <w:r>
        <w:rPr>
          <w:rFonts w:hint="eastAsia"/>
          <w:color w:val="0070C0"/>
          <w:sz w:val="21"/>
          <w:szCs w:val="20"/>
        </w:rPr>
        <w:t>PFCs</w:t>
      </w:r>
      <w:r>
        <w:rPr>
          <w:rFonts w:hint="eastAsia"/>
          <w:color w:val="0070C0"/>
          <w:sz w:val="21"/>
          <w:szCs w:val="20"/>
        </w:rPr>
        <w:t>）、六氟化硫（</w:t>
      </w:r>
      <w:r>
        <w:rPr>
          <w:rFonts w:hint="eastAsia"/>
          <w:color w:val="0070C0"/>
          <w:sz w:val="21"/>
          <w:szCs w:val="20"/>
        </w:rPr>
        <w:t>SF</w:t>
      </w:r>
      <w:r>
        <w:rPr>
          <w:color w:val="0070C0"/>
          <w:sz w:val="21"/>
          <w:szCs w:val="20"/>
          <w:vertAlign w:val="subscript"/>
        </w:rPr>
        <w:t>6</w:t>
      </w:r>
      <w:r>
        <w:rPr>
          <w:rFonts w:hint="eastAsia"/>
          <w:color w:val="0070C0"/>
          <w:sz w:val="21"/>
          <w:szCs w:val="20"/>
        </w:rPr>
        <w:t>）和三氟化氮（</w:t>
      </w:r>
      <w:r>
        <w:rPr>
          <w:rFonts w:hint="eastAsia"/>
          <w:color w:val="0070C0"/>
          <w:sz w:val="21"/>
          <w:szCs w:val="20"/>
        </w:rPr>
        <w:t>NF</w:t>
      </w:r>
      <w:r>
        <w:rPr>
          <w:color w:val="0070C0"/>
          <w:sz w:val="21"/>
          <w:szCs w:val="20"/>
          <w:vertAlign w:val="subscript"/>
        </w:rPr>
        <w:t>3</w:t>
      </w:r>
      <w:r>
        <w:rPr>
          <w:rFonts w:hint="eastAsia"/>
          <w:color w:val="0070C0"/>
          <w:sz w:val="21"/>
          <w:szCs w:val="20"/>
        </w:rPr>
        <w:t>），与国家标准《工业企业温室气体排放核算和报告通则》</w:t>
      </w:r>
      <w:r>
        <w:rPr>
          <w:rFonts w:hint="eastAsia"/>
          <w:color w:val="0070C0"/>
          <w:sz w:val="21"/>
          <w:szCs w:val="20"/>
        </w:rPr>
        <w:t>GB/T 32150-2015</w:t>
      </w:r>
      <w:r>
        <w:rPr>
          <w:rFonts w:hint="eastAsia"/>
          <w:color w:val="0070C0"/>
          <w:sz w:val="21"/>
          <w:szCs w:val="20"/>
        </w:rPr>
        <w:t>的规定相符。因此我国温室气体管理控制主要是针对上述</w:t>
      </w:r>
      <w:r>
        <w:rPr>
          <w:rFonts w:hint="eastAsia"/>
          <w:color w:val="0070C0"/>
          <w:sz w:val="21"/>
          <w:szCs w:val="20"/>
        </w:rPr>
        <w:t>7</w:t>
      </w:r>
      <w:r>
        <w:rPr>
          <w:rFonts w:hint="eastAsia"/>
          <w:color w:val="0070C0"/>
          <w:sz w:val="21"/>
          <w:szCs w:val="20"/>
        </w:rPr>
        <w:t>类气体展开，本标准出于未来可能开展的建设领域碳排放配额与碳交易考虑，在温室气体范围上参考工业企业碳核算与配额标准，以及碳排放权交易的相关规定。建筑工程施工阶段主要包括了二氧化碳（</w:t>
      </w:r>
      <w:r>
        <w:rPr>
          <w:rFonts w:hint="eastAsia"/>
          <w:color w:val="0070C0"/>
          <w:sz w:val="21"/>
          <w:szCs w:val="20"/>
        </w:rPr>
        <w:t>CO</w:t>
      </w:r>
      <w:r>
        <w:rPr>
          <w:rFonts w:hint="eastAsia"/>
          <w:color w:val="0070C0"/>
          <w:sz w:val="21"/>
          <w:szCs w:val="20"/>
          <w:vertAlign w:val="subscript"/>
        </w:rPr>
        <w:t>2</w:t>
      </w:r>
      <w:r>
        <w:rPr>
          <w:rFonts w:hint="eastAsia"/>
          <w:color w:val="0070C0"/>
          <w:sz w:val="21"/>
          <w:szCs w:val="20"/>
        </w:rPr>
        <w:t>）的排放，以及因无组织逸散引起的氢氟碳化物（</w:t>
      </w:r>
      <w:r>
        <w:rPr>
          <w:rFonts w:hint="eastAsia"/>
          <w:color w:val="0070C0"/>
          <w:sz w:val="21"/>
          <w:szCs w:val="20"/>
        </w:rPr>
        <w:t>HFCs</w:t>
      </w:r>
      <w:r>
        <w:rPr>
          <w:rFonts w:hint="eastAsia"/>
          <w:color w:val="0070C0"/>
          <w:sz w:val="21"/>
          <w:szCs w:val="20"/>
        </w:rPr>
        <w:t>）温室气体排放。</w:t>
      </w:r>
    </w:p>
    <w:p w14:paraId="062EA951" w14:textId="77777777" w:rsidR="00C041E2" w:rsidRDefault="00000000">
      <w:pPr>
        <w:rPr>
          <w:bCs/>
        </w:rPr>
      </w:pPr>
      <w:r>
        <w:rPr>
          <w:rFonts w:hint="eastAsia"/>
          <w:b/>
        </w:rPr>
        <w:t>4.</w:t>
      </w:r>
      <w:r>
        <w:rPr>
          <w:b/>
        </w:rPr>
        <w:t>1</w:t>
      </w:r>
      <w:r>
        <w:rPr>
          <w:rFonts w:hint="eastAsia"/>
          <w:b/>
        </w:rPr>
        <w:t>.2</w:t>
      </w:r>
      <w:r>
        <w:rPr>
          <w:rFonts w:hint="eastAsia"/>
          <w:bCs/>
        </w:rPr>
        <w:t>施工碳排放温室气体排放源包括表</w:t>
      </w:r>
      <w:r>
        <w:rPr>
          <w:rFonts w:hint="eastAsia"/>
          <w:bCs/>
        </w:rPr>
        <w:t>4</w:t>
      </w:r>
      <w:r>
        <w:rPr>
          <w:bCs/>
        </w:rPr>
        <w:t>.1.2</w:t>
      </w:r>
      <w:r>
        <w:rPr>
          <w:rFonts w:hint="eastAsia"/>
          <w:bCs/>
        </w:rPr>
        <w:t>中列出的三种范围：</w:t>
      </w:r>
    </w:p>
    <w:p w14:paraId="47224A83" w14:textId="77777777" w:rsidR="00C041E2" w:rsidRDefault="00000000">
      <w:pPr>
        <w:jc w:val="center"/>
        <w:rPr>
          <w:rFonts w:cs="Times New Roman"/>
        </w:rPr>
      </w:pPr>
      <w:r>
        <w:rPr>
          <w:rFonts w:cs="Times New Roman" w:hint="eastAsia"/>
        </w:rPr>
        <w:t>表</w:t>
      </w:r>
      <w:r>
        <w:rPr>
          <w:rFonts w:cs="Times New Roman"/>
        </w:rPr>
        <w:t xml:space="preserve">4.1.2 </w:t>
      </w:r>
      <w:r>
        <w:rPr>
          <w:rFonts w:cs="Times New Roman" w:hint="eastAsia"/>
        </w:rPr>
        <w:t>建筑工程施工碳排放温室气体排放源范围</w:t>
      </w:r>
    </w:p>
    <w:tbl>
      <w:tblPr>
        <w:tblStyle w:val="af6"/>
        <w:tblW w:w="8296" w:type="dxa"/>
        <w:tblLayout w:type="fixed"/>
        <w:tblLook w:val="04A0" w:firstRow="1" w:lastRow="0" w:firstColumn="1" w:lastColumn="0" w:noHBand="0" w:noVBand="1"/>
      </w:tblPr>
      <w:tblGrid>
        <w:gridCol w:w="1271"/>
        <w:gridCol w:w="4820"/>
        <w:gridCol w:w="2205"/>
      </w:tblGrid>
      <w:tr w:rsidR="00C041E2" w14:paraId="1E45343F" w14:textId="77777777">
        <w:tc>
          <w:tcPr>
            <w:tcW w:w="1271" w:type="dxa"/>
            <w:vAlign w:val="center"/>
          </w:tcPr>
          <w:p w14:paraId="09916560" w14:textId="77777777" w:rsidR="00C041E2" w:rsidRDefault="00000000">
            <w:pPr>
              <w:jc w:val="center"/>
              <w:rPr>
                <w:rFonts w:cs="Times New Roman"/>
              </w:rPr>
            </w:pPr>
            <w:r>
              <w:rPr>
                <w:rFonts w:cs="Times New Roman" w:hint="eastAsia"/>
              </w:rPr>
              <w:t>范围类型</w:t>
            </w:r>
          </w:p>
        </w:tc>
        <w:tc>
          <w:tcPr>
            <w:tcW w:w="4820" w:type="dxa"/>
            <w:vAlign w:val="center"/>
          </w:tcPr>
          <w:p w14:paraId="29EAC8ED" w14:textId="77777777" w:rsidR="00C041E2" w:rsidRDefault="00000000">
            <w:pPr>
              <w:jc w:val="center"/>
              <w:rPr>
                <w:rFonts w:cs="Times New Roman"/>
              </w:rPr>
            </w:pPr>
            <w:r>
              <w:rPr>
                <w:rFonts w:cs="Times New Roman" w:hint="eastAsia"/>
              </w:rPr>
              <w:t>包括内容</w:t>
            </w:r>
          </w:p>
        </w:tc>
        <w:tc>
          <w:tcPr>
            <w:tcW w:w="2205" w:type="dxa"/>
          </w:tcPr>
          <w:p w14:paraId="2F2AF6A7" w14:textId="77777777" w:rsidR="00C041E2" w:rsidRDefault="00000000">
            <w:pPr>
              <w:jc w:val="center"/>
              <w:rPr>
                <w:rFonts w:cs="Times New Roman"/>
              </w:rPr>
            </w:pPr>
            <w:r>
              <w:rPr>
                <w:rFonts w:cs="Times New Roman" w:hint="eastAsia"/>
              </w:rPr>
              <w:t>对应标准清单类型</w:t>
            </w:r>
          </w:p>
        </w:tc>
      </w:tr>
      <w:tr w:rsidR="00C041E2" w14:paraId="682F6347" w14:textId="77777777">
        <w:tc>
          <w:tcPr>
            <w:tcW w:w="1271" w:type="dxa"/>
            <w:vAlign w:val="center"/>
          </w:tcPr>
          <w:p w14:paraId="5FF2049D" w14:textId="77777777" w:rsidR="00C041E2" w:rsidRDefault="00000000">
            <w:pPr>
              <w:jc w:val="center"/>
              <w:rPr>
                <w:rFonts w:cs="Times New Roman"/>
              </w:rPr>
            </w:pPr>
            <w:r>
              <w:rPr>
                <w:rFonts w:cs="Times New Roman" w:hint="eastAsia"/>
                <w:color w:val="000000" w:themeColor="text1"/>
              </w:rPr>
              <w:t>范围</w:t>
            </w:r>
            <w:r>
              <w:rPr>
                <w:rFonts w:cs="Times New Roman"/>
                <w:color w:val="000000" w:themeColor="text1"/>
              </w:rPr>
              <w:t>1</w:t>
            </w:r>
          </w:p>
        </w:tc>
        <w:tc>
          <w:tcPr>
            <w:tcW w:w="4820" w:type="dxa"/>
          </w:tcPr>
          <w:p w14:paraId="62A7EFEC" w14:textId="2622FBF3" w:rsidR="00C041E2" w:rsidRDefault="00000000">
            <w:pPr>
              <w:rPr>
                <w:rFonts w:cs="Times New Roman"/>
              </w:rPr>
            </w:pPr>
            <w:r>
              <w:rPr>
                <w:rFonts w:cs="Times New Roman" w:hint="eastAsia"/>
              </w:rPr>
              <w:t>现场直接碳排放，包括</w:t>
            </w:r>
            <w:r w:rsidR="00024A50">
              <w:rPr>
                <w:rFonts w:cs="Times New Roman" w:hint="eastAsia"/>
              </w:rPr>
              <w:t>现场</w:t>
            </w:r>
            <w:r>
              <w:rPr>
                <w:rFonts w:cs="Times New Roman" w:hint="eastAsia"/>
              </w:rPr>
              <w:t>固定设备消耗的汽油、柴油、天然气、液化石油气、乙炔焊接等；现场移动设备消耗的汽油、柴油等；</w:t>
            </w:r>
            <w:r w:rsidR="00024A50">
              <w:rPr>
                <w:rFonts w:cs="Times New Roman" w:hint="eastAsia"/>
              </w:rPr>
              <w:t>现场施工</w:t>
            </w:r>
            <w:r>
              <w:rPr>
                <w:rFonts w:cs="Times New Roman" w:hint="eastAsia"/>
              </w:rPr>
              <w:t>逸散的二氧化碳保护气。</w:t>
            </w:r>
          </w:p>
        </w:tc>
        <w:tc>
          <w:tcPr>
            <w:tcW w:w="2205" w:type="dxa"/>
          </w:tcPr>
          <w:p w14:paraId="5FAC185C" w14:textId="77777777" w:rsidR="00C041E2" w:rsidRDefault="00000000">
            <w:pPr>
              <w:jc w:val="center"/>
              <w:rPr>
                <w:rFonts w:cs="Times New Roman"/>
              </w:rPr>
            </w:pPr>
            <w:r>
              <w:rPr>
                <w:rFonts w:cs="Times New Roman" w:hint="eastAsia"/>
              </w:rPr>
              <w:t>包含在清单</w:t>
            </w:r>
            <w:r>
              <w:rPr>
                <w:rFonts w:cs="Times New Roman" w:hint="eastAsia"/>
              </w:rPr>
              <w:t>1</w:t>
            </w:r>
            <w:r>
              <w:rPr>
                <w:rFonts w:cs="Times New Roman" w:hint="eastAsia"/>
              </w:rPr>
              <w:t>中</w:t>
            </w:r>
          </w:p>
        </w:tc>
      </w:tr>
      <w:tr w:rsidR="00C041E2" w14:paraId="53CFC9E1" w14:textId="77777777">
        <w:tc>
          <w:tcPr>
            <w:tcW w:w="1271" w:type="dxa"/>
            <w:vAlign w:val="center"/>
          </w:tcPr>
          <w:p w14:paraId="7D007D2C" w14:textId="77777777" w:rsidR="00C041E2" w:rsidRDefault="00000000">
            <w:pPr>
              <w:jc w:val="center"/>
              <w:rPr>
                <w:rFonts w:cs="Times New Roman"/>
              </w:rPr>
            </w:pPr>
            <w:r>
              <w:rPr>
                <w:rFonts w:cs="Times New Roman" w:hint="eastAsia"/>
                <w:color w:val="000000" w:themeColor="text1"/>
              </w:rPr>
              <w:t>范围</w:t>
            </w:r>
            <w:r>
              <w:rPr>
                <w:rFonts w:cs="Times New Roman"/>
                <w:color w:val="000000" w:themeColor="text1"/>
              </w:rPr>
              <w:t>2</w:t>
            </w:r>
          </w:p>
        </w:tc>
        <w:tc>
          <w:tcPr>
            <w:tcW w:w="4820" w:type="dxa"/>
          </w:tcPr>
          <w:p w14:paraId="16CEEDC8" w14:textId="77777777" w:rsidR="00C041E2" w:rsidRDefault="00000000">
            <w:pPr>
              <w:rPr>
                <w:rFonts w:cs="Times New Roman"/>
              </w:rPr>
            </w:pPr>
            <w:r>
              <w:rPr>
                <w:rFonts w:cs="Times New Roman" w:hint="eastAsia"/>
              </w:rPr>
              <w:t>现场间接碳排放，包括消耗的外购电力、热力、冷量等。</w:t>
            </w:r>
          </w:p>
        </w:tc>
        <w:tc>
          <w:tcPr>
            <w:tcW w:w="2205" w:type="dxa"/>
          </w:tcPr>
          <w:p w14:paraId="1B84E19B" w14:textId="77777777" w:rsidR="00C041E2" w:rsidRDefault="00000000">
            <w:pPr>
              <w:rPr>
                <w:rFonts w:cs="Times New Roman"/>
              </w:rPr>
            </w:pPr>
            <w:r>
              <w:rPr>
                <w:rFonts w:cs="Times New Roman" w:hint="eastAsia"/>
              </w:rPr>
              <w:t>包含在清单</w:t>
            </w:r>
            <w:r>
              <w:rPr>
                <w:rFonts w:cs="Times New Roman" w:hint="eastAsia"/>
              </w:rPr>
              <w:t>1</w:t>
            </w:r>
            <w:r>
              <w:rPr>
                <w:rFonts w:cs="Times New Roman" w:hint="eastAsia"/>
              </w:rPr>
              <w:t>中</w:t>
            </w:r>
          </w:p>
        </w:tc>
      </w:tr>
      <w:tr w:rsidR="00C041E2" w14:paraId="6EF2BDED" w14:textId="77777777">
        <w:tc>
          <w:tcPr>
            <w:tcW w:w="1271" w:type="dxa"/>
            <w:vAlign w:val="center"/>
          </w:tcPr>
          <w:p w14:paraId="65809D05" w14:textId="77777777" w:rsidR="00C041E2" w:rsidRDefault="00000000">
            <w:pPr>
              <w:jc w:val="center"/>
              <w:rPr>
                <w:rFonts w:cs="Times New Roman"/>
              </w:rPr>
            </w:pPr>
            <w:r>
              <w:rPr>
                <w:rFonts w:cs="Times New Roman" w:hint="eastAsia"/>
                <w:color w:val="000000" w:themeColor="text1"/>
              </w:rPr>
              <w:t>范围</w:t>
            </w:r>
            <w:r>
              <w:rPr>
                <w:rFonts w:cs="Times New Roman"/>
                <w:color w:val="000000" w:themeColor="text1"/>
              </w:rPr>
              <w:t>3</w:t>
            </w:r>
          </w:p>
        </w:tc>
        <w:tc>
          <w:tcPr>
            <w:tcW w:w="4820" w:type="dxa"/>
          </w:tcPr>
          <w:p w14:paraId="1214B252" w14:textId="77777777" w:rsidR="00C041E2" w:rsidRDefault="00000000">
            <w:pPr>
              <w:rPr>
                <w:rFonts w:cs="Times New Roman"/>
              </w:rPr>
            </w:pPr>
            <w:r>
              <w:rPr>
                <w:rFonts w:cs="Times New Roman" w:hint="eastAsia"/>
              </w:rPr>
              <w:t>上游的外购建材生产与运输产生的碳排放。</w:t>
            </w:r>
          </w:p>
        </w:tc>
        <w:tc>
          <w:tcPr>
            <w:tcW w:w="2205" w:type="dxa"/>
          </w:tcPr>
          <w:p w14:paraId="26112A1D" w14:textId="77777777" w:rsidR="00C041E2" w:rsidRPr="00287869" w:rsidRDefault="00000000">
            <w:pPr>
              <w:rPr>
                <w:rFonts w:cs="Times New Roman"/>
              </w:rPr>
            </w:pPr>
            <w:r w:rsidRPr="00287869">
              <w:rPr>
                <w:rFonts w:cs="Times New Roman" w:hint="eastAsia"/>
              </w:rPr>
              <w:t>包含在清单</w:t>
            </w:r>
            <w:r w:rsidRPr="00287869">
              <w:rPr>
                <w:rFonts w:cs="Times New Roman" w:hint="eastAsia"/>
              </w:rPr>
              <w:t>3</w:t>
            </w:r>
            <w:r w:rsidRPr="00287869">
              <w:rPr>
                <w:rFonts w:cs="Times New Roman" w:hint="eastAsia"/>
              </w:rPr>
              <w:t>中</w:t>
            </w:r>
          </w:p>
          <w:p w14:paraId="3F099DAD" w14:textId="2C8EE9D0" w:rsidR="00121ACD" w:rsidRDefault="00121ACD">
            <w:pPr>
              <w:rPr>
                <w:rFonts w:cs="Times New Roman"/>
              </w:rPr>
            </w:pPr>
            <w:r w:rsidRPr="00287869">
              <w:rPr>
                <w:rFonts w:cs="Times New Roman" w:hint="eastAsia"/>
              </w:rPr>
              <w:t>（</w:t>
            </w:r>
            <w:r w:rsidR="00287869" w:rsidRPr="00287869">
              <w:rPr>
                <w:rFonts w:cs="Times New Roman" w:hint="eastAsia"/>
              </w:rPr>
              <w:t>如果只考虑建材运输，则包含在</w:t>
            </w:r>
            <w:r w:rsidRPr="00287869">
              <w:rPr>
                <w:rFonts w:cs="Times New Roman" w:hint="eastAsia"/>
              </w:rPr>
              <w:t>清单</w:t>
            </w:r>
            <w:r w:rsidRPr="00287869">
              <w:rPr>
                <w:rFonts w:cs="Times New Roman" w:hint="eastAsia"/>
              </w:rPr>
              <w:t>2</w:t>
            </w:r>
            <w:r w:rsidR="00287869" w:rsidRPr="00287869">
              <w:rPr>
                <w:rFonts w:cs="Times New Roman" w:hint="eastAsia"/>
              </w:rPr>
              <w:t>中</w:t>
            </w:r>
            <w:r w:rsidRPr="00287869">
              <w:rPr>
                <w:rFonts w:cs="Times New Roman" w:hint="eastAsia"/>
              </w:rPr>
              <w:t>）</w:t>
            </w:r>
          </w:p>
        </w:tc>
      </w:tr>
      <w:tr w:rsidR="006866C2" w14:paraId="1EE908CD" w14:textId="77777777" w:rsidTr="00AF10E6">
        <w:tc>
          <w:tcPr>
            <w:tcW w:w="1271" w:type="dxa"/>
            <w:vAlign w:val="center"/>
          </w:tcPr>
          <w:p w14:paraId="298430E6" w14:textId="465BB5CD" w:rsidR="006866C2" w:rsidRDefault="006866C2" w:rsidP="006866C2">
            <w:pPr>
              <w:jc w:val="center"/>
              <w:rPr>
                <w:rFonts w:cs="Times New Roman"/>
                <w:color w:val="000000" w:themeColor="text1"/>
              </w:rPr>
            </w:pPr>
            <w:r>
              <w:rPr>
                <w:rFonts w:cs="Times New Roman" w:hint="eastAsia"/>
                <w:color w:val="000000" w:themeColor="text1"/>
              </w:rPr>
              <w:t>其他</w:t>
            </w:r>
          </w:p>
        </w:tc>
        <w:tc>
          <w:tcPr>
            <w:tcW w:w="4820" w:type="dxa"/>
          </w:tcPr>
          <w:p w14:paraId="50CEF679" w14:textId="0114B3A9" w:rsidR="006866C2" w:rsidRDefault="006866C2" w:rsidP="006866C2">
            <w:pPr>
              <w:rPr>
                <w:rFonts w:cs="Times New Roman"/>
              </w:rPr>
            </w:pPr>
            <w:r>
              <w:rPr>
                <w:rFonts w:cs="Times New Roman" w:hint="eastAsia"/>
              </w:rPr>
              <w:t>（</w:t>
            </w:r>
            <w:r>
              <w:rPr>
                <w:rFonts w:cs="Times New Roman" w:hint="eastAsia"/>
              </w:rPr>
              <w:t>1</w:t>
            </w:r>
            <w:r>
              <w:rPr>
                <w:rFonts w:cs="Times New Roman" w:hint="eastAsia"/>
              </w:rPr>
              <w:t>）</w:t>
            </w:r>
            <w:r w:rsidRPr="006866C2">
              <w:rPr>
                <w:rFonts w:cs="Times New Roman" w:hint="eastAsia"/>
              </w:rPr>
              <w:t>生活区食堂使用生物质燃料产生的碳排放</w:t>
            </w:r>
            <w:r>
              <w:rPr>
                <w:rFonts w:cs="Times New Roman" w:hint="eastAsia"/>
              </w:rPr>
              <w:t>；</w:t>
            </w:r>
          </w:p>
          <w:p w14:paraId="4F54BF98" w14:textId="67E6AC50" w:rsidR="006866C2" w:rsidRDefault="006866C2" w:rsidP="006866C2">
            <w:pPr>
              <w:rPr>
                <w:rFonts w:cs="Times New Roman"/>
              </w:rPr>
            </w:pPr>
            <w:r>
              <w:rPr>
                <w:rFonts w:cs="Times New Roman" w:hint="eastAsia"/>
              </w:rPr>
              <w:t>（</w:t>
            </w:r>
            <w:r>
              <w:rPr>
                <w:rFonts w:cs="Times New Roman" w:hint="eastAsia"/>
              </w:rPr>
              <w:t>2</w:t>
            </w:r>
            <w:r>
              <w:rPr>
                <w:rFonts w:cs="Times New Roman" w:hint="eastAsia"/>
              </w:rPr>
              <w:t>）</w:t>
            </w:r>
            <w:r w:rsidRPr="006866C2">
              <w:rPr>
                <w:rFonts w:cs="Times New Roman" w:hint="eastAsia"/>
              </w:rPr>
              <w:t>施工生产区、办公区、生活区太阳能热水器供应热水，以及太阳能发电替代常规电力减少的碳排放</w:t>
            </w:r>
            <w:r>
              <w:rPr>
                <w:rFonts w:cs="Times New Roman" w:hint="eastAsia"/>
              </w:rPr>
              <w:t>。</w:t>
            </w:r>
          </w:p>
        </w:tc>
        <w:tc>
          <w:tcPr>
            <w:tcW w:w="2205" w:type="dxa"/>
            <w:vAlign w:val="center"/>
          </w:tcPr>
          <w:p w14:paraId="01471479" w14:textId="7DBC92E1" w:rsidR="006866C2" w:rsidRDefault="006866C2" w:rsidP="006866C2">
            <w:pPr>
              <w:rPr>
                <w:rFonts w:cs="Times New Roman"/>
              </w:rPr>
            </w:pPr>
            <w:r>
              <w:rPr>
                <w:rFonts w:cs="Times New Roman" w:hint="eastAsia"/>
                <w:color w:val="000000" w:themeColor="text1"/>
              </w:rPr>
              <w:t>清单中单独列表说明部分</w:t>
            </w:r>
          </w:p>
        </w:tc>
      </w:tr>
    </w:tbl>
    <w:p w14:paraId="716D2342" w14:textId="6C25F603" w:rsidR="00C041E2" w:rsidRDefault="00000000">
      <w:pPr>
        <w:rPr>
          <w:b/>
        </w:rPr>
      </w:pPr>
      <w:r>
        <w:rPr>
          <w:rFonts w:hint="eastAsia"/>
          <w:color w:val="0070C0"/>
          <w:sz w:val="21"/>
          <w:szCs w:val="20"/>
        </w:rPr>
        <w:t>【</w:t>
      </w:r>
      <w:r>
        <w:rPr>
          <w:color w:val="0070C0"/>
          <w:sz w:val="21"/>
          <w:szCs w:val="20"/>
        </w:rPr>
        <w:t>4.1.2</w:t>
      </w:r>
      <w:r>
        <w:rPr>
          <w:rFonts w:hint="eastAsia"/>
          <w:color w:val="0070C0"/>
          <w:sz w:val="21"/>
          <w:szCs w:val="20"/>
        </w:rPr>
        <w:t>条文说明】</w:t>
      </w:r>
      <w:r>
        <w:rPr>
          <w:color w:val="0070C0"/>
          <w:sz w:val="21"/>
          <w:szCs w:val="20"/>
        </w:rPr>
        <w:t>GHG Protocol</w:t>
      </w:r>
      <w:r>
        <w:rPr>
          <w:rFonts w:hint="eastAsia"/>
          <w:color w:val="0070C0"/>
          <w:sz w:val="21"/>
          <w:szCs w:val="20"/>
        </w:rPr>
        <w:t>将温室气体排放源类型定义为</w:t>
      </w:r>
      <w:r>
        <w:rPr>
          <w:rFonts w:hint="eastAsia"/>
          <w:color w:val="0070C0"/>
          <w:sz w:val="21"/>
          <w:szCs w:val="20"/>
        </w:rPr>
        <w:t>3</w:t>
      </w:r>
      <w:r>
        <w:rPr>
          <w:rFonts w:hint="eastAsia"/>
          <w:color w:val="0070C0"/>
          <w:sz w:val="21"/>
          <w:szCs w:val="20"/>
        </w:rPr>
        <w:t>个</w:t>
      </w:r>
      <w:bookmarkStart w:id="22" w:name="_Hlk147309836"/>
      <w:r>
        <w:rPr>
          <w:rFonts w:hint="eastAsia"/>
          <w:color w:val="0070C0"/>
          <w:sz w:val="21"/>
          <w:szCs w:val="20"/>
        </w:rPr>
        <w:t>范围，范围</w:t>
      </w:r>
      <w:r>
        <w:rPr>
          <w:rFonts w:hint="eastAsia"/>
          <w:color w:val="0070C0"/>
          <w:sz w:val="21"/>
          <w:szCs w:val="20"/>
        </w:rPr>
        <w:t>1</w:t>
      </w:r>
      <w:r>
        <w:rPr>
          <w:rFonts w:hint="eastAsia"/>
          <w:color w:val="0070C0"/>
          <w:sz w:val="21"/>
          <w:szCs w:val="20"/>
        </w:rPr>
        <w:t>主要指现场能源消耗、以及逸散产生的直接排放；范围</w:t>
      </w:r>
      <w:r>
        <w:rPr>
          <w:rFonts w:hint="eastAsia"/>
          <w:color w:val="0070C0"/>
          <w:sz w:val="21"/>
          <w:szCs w:val="20"/>
        </w:rPr>
        <w:t>2</w:t>
      </w:r>
      <w:r>
        <w:rPr>
          <w:rFonts w:hint="eastAsia"/>
          <w:color w:val="0070C0"/>
          <w:sz w:val="21"/>
          <w:szCs w:val="20"/>
        </w:rPr>
        <w:t>主要指外购电力、热力和冷量，这些二次能源在生产时已经产生过碳排放，基于通过对末端消费的管控减少末端二次能源消耗，进而降低生产二次能源的碳排放的原则，此部分间接排放计算在内；范围</w:t>
      </w:r>
      <w:r>
        <w:rPr>
          <w:rFonts w:hint="eastAsia"/>
          <w:color w:val="0070C0"/>
          <w:sz w:val="21"/>
          <w:szCs w:val="20"/>
        </w:rPr>
        <w:t>3</w:t>
      </w:r>
      <w:r>
        <w:rPr>
          <w:rFonts w:hint="eastAsia"/>
          <w:color w:val="0070C0"/>
          <w:sz w:val="21"/>
          <w:szCs w:val="20"/>
        </w:rPr>
        <w:t>上游的碳排放来自于外购产品</w:t>
      </w:r>
      <w:r w:rsidR="004D73A0">
        <w:rPr>
          <w:rFonts w:hint="eastAsia"/>
          <w:color w:val="0070C0"/>
          <w:sz w:val="21"/>
          <w:szCs w:val="20"/>
        </w:rPr>
        <w:t>（具体到施工阶段主要是建材）</w:t>
      </w:r>
      <w:r>
        <w:rPr>
          <w:rFonts w:hint="eastAsia"/>
          <w:color w:val="0070C0"/>
          <w:sz w:val="21"/>
          <w:szCs w:val="20"/>
        </w:rPr>
        <w:t>在生产和运输过程中的碳排放，作为最终使用单位鼓励计算这部分碳排放，如</w:t>
      </w:r>
      <w:r>
        <w:rPr>
          <w:rFonts w:hint="eastAsia"/>
          <w:color w:val="0070C0"/>
          <w:sz w:val="21"/>
          <w:szCs w:val="20"/>
        </w:rPr>
        <w:t>GHG Protocol</w:t>
      </w:r>
      <w:bookmarkEnd w:id="22"/>
      <w:r>
        <w:rPr>
          <w:rFonts w:hint="eastAsia"/>
          <w:color w:val="0070C0"/>
          <w:sz w:val="21"/>
          <w:szCs w:val="20"/>
        </w:rPr>
        <w:t>暂时允许企业自行决定在进行内部碳核查时是否要统计和报告范围</w:t>
      </w:r>
      <w:r>
        <w:rPr>
          <w:rFonts w:hint="eastAsia"/>
          <w:color w:val="0070C0"/>
          <w:sz w:val="21"/>
          <w:szCs w:val="20"/>
        </w:rPr>
        <w:t>3</w:t>
      </w:r>
      <w:r>
        <w:rPr>
          <w:rFonts w:hint="eastAsia"/>
          <w:color w:val="0070C0"/>
          <w:sz w:val="21"/>
          <w:szCs w:val="20"/>
        </w:rPr>
        <w:t>的相关数据。本标准为了鼓励通过施工项目倒逼上游建材领域低碳生产和低碳运输，将范围</w:t>
      </w:r>
      <w:r>
        <w:rPr>
          <w:rFonts w:hint="eastAsia"/>
          <w:color w:val="0070C0"/>
          <w:sz w:val="21"/>
          <w:szCs w:val="20"/>
        </w:rPr>
        <w:t>3</w:t>
      </w:r>
      <w:r>
        <w:rPr>
          <w:rFonts w:hint="eastAsia"/>
          <w:color w:val="0070C0"/>
          <w:sz w:val="21"/>
          <w:szCs w:val="20"/>
        </w:rPr>
        <w:t>也考虑在内，作为清单</w:t>
      </w:r>
      <w:r>
        <w:rPr>
          <w:rFonts w:hint="eastAsia"/>
          <w:color w:val="0070C0"/>
          <w:sz w:val="21"/>
          <w:szCs w:val="20"/>
        </w:rPr>
        <w:t>3</w:t>
      </w:r>
      <w:r>
        <w:rPr>
          <w:rFonts w:hint="eastAsia"/>
          <w:color w:val="0070C0"/>
          <w:sz w:val="21"/>
          <w:szCs w:val="20"/>
        </w:rPr>
        <w:t>的计算与核算要求。</w:t>
      </w:r>
    </w:p>
    <w:p w14:paraId="139969EE" w14:textId="5007F1BD" w:rsidR="00C041E2" w:rsidRDefault="00000000" w:rsidP="004D73A0">
      <w:r>
        <w:rPr>
          <w:rFonts w:hint="eastAsia"/>
          <w:b/>
        </w:rPr>
        <w:t>4.</w:t>
      </w:r>
      <w:r>
        <w:rPr>
          <w:b/>
        </w:rPr>
        <w:t>1</w:t>
      </w:r>
      <w:r>
        <w:rPr>
          <w:rFonts w:hint="eastAsia"/>
          <w:b/>
        </w:rPr>
        <w:t>.</w:t>
      </w:r>
      <w:r>
        <w:rPr>
          <w:b/>
        </w:rPr>
        <w:t>3</w:t>
      </w:r>
      <w:r>
        <w:rPr>
          <w:rFonts w:hint="eastAsia"/>
        </w:rPr>
        <w:t>碳排放计算的时间边界应按照计划的项目开工起至项目竣工止，核算的时间边界</w:t>
      </w:r>
      <w:r w:rsidR="004D73A0">
        <w:rPr>
          <w:rFonts w:hint="eastAsia"/>
        </w:rPr>
        <w:t>应</w:t>
      </w:r>
      <w:r>
        <w:rPr>
          <w:rFonts w:hint="eastAsia"/>
        </w:rPr>
        <w:t>按照实际开工起至竣工交付止。</w:t>
      </w:r>
    </w:p>
    <w:p w14:paraId="7F8194B2" w14:textId="77777777" w:rsidR="00C041E2" w:rsidRDefault="00000000">
      <w:pPr>
        <w:rPr>
          <w:color w:val="0070C0"/>
          <w:sz w:val="21"/>
          <w:szCs w:val="20"/>
        </w:rPr>
      </w:pPr>
      <w:r>
        <w:rPr>
          <w:rFonts w:hint="eastAsia"/>
          <w:color w:val="0070C0"/>
          <w:sz w:val="21"/>
          <w:szCs w:val="20"/>
        </w:rPr>
        <w:t>【</w:t>
      </w:r>
      <w:r>
        <w:rPr>
          <w:color w:val="0070C0"/>
          <w:sz w:val="21"/>
          <w:szCs w:val="20"/>
        </w:rPr>
        <w:t>4.1.3</w:t>
      </w:r>
      <w:r>
        <w:rPr>
          <w:rFonts w:hint="eastAsia"/>
          <w:color w:val="0070C0"/>
          <w:sz w:val="21"/>
          <w:szCs w:val="20"/>
        </w:rPr>
        <w:t>条文说明】碳排放计算一般发生在施工活动开始前，施工单位或咨询单位根据施工定额、设计图纸、工程量清单等资料编制某项工程的施工碳排放，一般可按照完成预算中所有项目的计划施工周期。碳排放核算发生在施工开始后，所以其时间边界可按照实际开工与竣工交付时间。</w:t>
      </w:r>
    </w:p>
    <w:p w14:paraId="29325B37" w14:textId="77777777" w:rsidR="00C041E2" w:rsidRDefault="00000000">
      <w:pPr>
        <w:pStyle w:val="2"/>
        <w:rPr>
          <w:rFonts w:ascii="Times New Roman" w:hAnsi="Times New Roman" w:cs="Times New Roman"/>
        </w:rPr>
      </w:pPr>
      <w:bookmarkStart w:id="23" w:name="_Toc152143012"/>
      <w:r>
        <w:rPr>
          <w:rFonts w:ascii="Times New Roman" w:hAnsi="Times New Roman" w:cs="Times New Roman"/>
        </w:rPr>
        <w:t xml:space="preserve">4.2 </w:t>
      </w:r>
      <w:r>
        <w:rPr>
          <w:rFonts w:ascii="Times New Roman" w:hAnsi="Times New Roman" w:cs="Times New Roman" w:hint="eastAsia"/>
        </w:rPr>
        <w:t>施工活动</w:t>
      </w:r>
      <w:bookmarkEnd w:id="23"/>
    </w:p>
    <w:p w14:paraId="0BE20BD9" w14:textId="4CE7D830" w:rsidR="00C041E2" w:rsidRDefault="00000000">
      <w:pPr>
        <w:rPr>
          <w:rFonts w:ascii="宋体" w:hAnsi="宋体" w:cs="Times New Roman"/>
          <w:szCs w:val="24"/>
        </w:rPr>
      </w:pPr>
      <w:r>
        <w:rPr>
          <w:rFonts w:hint="eastAsia"/>
          <w:b/>
          <w:bCs/>
        </w:rPr>
        <w:t>4</w:t>
      </w:r>
      <w:r>
        <w:rPr>
          <w:b/>
          <w:bCs/>
        </w:rPr>
        <w:t>.2.1</w:t>
      </w:r>
      <w:r>
        <w:rPr>
          <w:rFonts w:ascii="宋体" w:hAnsi="宋体" w:cs="Times New Roman" w:hint="eastAsia"/>
          <w:szCs w:val="24"/>
        </w:rPr>
        <w:t>施工活动碳排放计算应包括房屋建筑工程、装饰与装修工程、安装工程、室外配套工程、措施项目</w:t>
      </w:r>
      <w:r w:rsidR="004D73A0">
        <w:rPr>
          <w:rFonts w:ascii="宋体" w:hAnsi="宋体" w:cs="Times New Roman" w:hint="eastAsia"/>
          <w:szCs w:val="24"/>
        </w:rPr>
        <w:t>生产过程中产生的温室气体</w:t>
      </w:r>
      <w:r>
        <w:rPr>
          <w:rFonts w:ascii="宋体" w:hAnsi="宋体" w:cs="Times New Roman" w:hint="eastAsia"/>
          <w:szCs w:val="24"/>
        </w:rPr>
        <w:t>。</w:t>
      </w:r>
    </w:p>
    <w:p w14:paraId="79ED4684" w14:textId="77777777" w:rsidR="00C041E2" w:rsidRDefault="00000000">
      <w:pPr>
        <w:rPr>
          <w:color w:val="0070C0"/>
          <w:sz w:val="21"/>
          <w:szCs w:val="20"/>
        </w:rPr>
      </w:pPr>
      <w:bookmarkStart w:id="24" w:name="_Hlk147262646"/>
      <w:r>
        <w:rPr>
          <w:rFonts w:hint="eastAsia"/>
          <w:color w:val="0070C0"/>
          <w:sz w:val="21"/>
          <w:szCs w:val="20"/>
        </w:rPr>
        <w:t>【</w:t>
      </w:r>
      <w:r>
        <w:rPr>
          <w:color w:val="0070C0"/>
          <w:sz w:val="21"/>
          <w:szCs w:val="20"/>
        </w:rPr>
        <w:t>4.2.1</w:t>
      </w:r>
      <w:r>
        <w:rPr>
          <w:rFonts w:hint="eastAsia"/>
          <w:color w:val="0070C0"/>
          <w:sz w:val="21"/>
          <w:szCs w:val="20"/>
        </w:rPr>
        <w:t>条文说明】</w:t>
      </w:r>
      <w:bookmarkEnd w:id="24"/>
      <w:r>
        <w:rPr>
          <w:rFonts w:hint="eastAsia"/>
          <w:color w:val="0070C0"/>
          <w:sz w:val="21"/>
          <w:szCs w:val="20"/>
        </w:rPr>
        <w:t>本条规定了施工活动碳排放计算的物理边界，凡是以上活动产生的碳排放均应计算在内。</w:t>
      </w:r>
    </w:p>
    <w:p w14:paraId="1EB7291F" w14:textId="77777777" w:rsidR="00C041E2" w:rsidRDefault="00000000">
      <w:bookmarkStart w:id="25" w:name="_Hlk147264401"/>
      <w:r>
        <w:rPr>
          <w:rFonts w:hint="eastAsia"/>
          <w:b/>
        </w:rPr>
        <w:t>4.</w:t>
      </w:r>
      <w:r>
        <w:rPr>
          <w:b/>
        </w:rPr>
        <w:t>2</w:t>
      </w:r>
      <w:r>
        <w:rPr>
          <w:rFonts w:hint="eastAsia"/>
          <w:b/>
        </w:rPr>
        <w:t>.</w:t>
      </w:r>
      <w:r>
        <w:rPr>
          <w:b/>
        </w:rPr>
        <w:t>2</w:t>
      </w:r>
      <w:r>
        <w:rPr>
          <w:rFonts w:hint="eastAsia"/>
        </w:rPr>
        <w:t>施工活</w:t>
      </w:r>
      <w:bookmarkEnd w:id="25"/>
      <w:r>
        <w:rPr>
          <w:rFonts w:hint="eastAsia"/>
        </w:rPr>
        <w:t>动碳排放的计算应符合表</w:t>
      </w:r>
      <w:r>
        <w:rPr>
          <w:rFonts w:hint="eastAsia"/>
        </w:rPr>
        <w:t>4</w:t>
      </w:r>
      <w:r>
        <w:t>.2.2</w:t>
      </w:r>
      <w:r>
        <w:rPr>
          <w:rFonts w:hint="eastAsia"/>
        </w:rPr>
        <w:t>的规定：</w:t>
      </w:r>
    </w:p>
    <w:p w14:paraId="73B144C7" w14:textId="77777777" w:rsidR="00C041E2" w:rsidRDefault="00000000">
      <w:pPr>
        <w:jc w:val="center"/>
        <w:rPr>
          <w:rFonts w:cs="Times New Roman"/>
        </w:rPr>
      </w:pPr>
      <w:r>
        <w:rPr>
          <w:rFonts w:cs="Times New Roman" w:hint="eastAsia"/>
        </w:rPr>
        <w:t>表</w:t>
      </w:r>
      <w:r>
        <w:rPr>
          <w:rFonts w:cs="Times New Roman"/>
        </w:rPr>
        <w:t xml:space="preserve">4.2.2 </w:t>
      </w:r>
      <w:r>
        <w:rPr>
          <w:rFonts w:cs="Times New Roman" w:hint="eastAsia"/>
        </w:rPr>
        <w:t>施工活动碳排放计算与核算内容</w:t>
      </w:r>
    </w:p>
    <w:tbl>
      <w:tblPr>
        <w:tblStyle w:val="af6"/>
        <w:tblW w:w="8296" w:type="dxa"/>
        <w:tblLayout w:type="fixed"/>
        <w:tblLook w:val="04A0" w:firstRow="1" w:lastRow="0" w:firstColumn="1" w:lastColumn="0" w:noHBand="0" w:noVBand="1"/>
      </w:tblPr>
      <w:tblGrid>
        <w:gridCol w:w="4673"/>
        <w:gridCol w:w="1843"/>
        <w:gridCol w:w="1780"/>
      </w:tblGrid>
      <w:tr w:rsidR="00C041E2" w14:paraId="2110B58F" w14:textId="77777777">
        <w:tc>
          <w:tcPr>
            <w:tcW w:w="4673" w:type="dxa"/>
            <w:vAlign w:val="center"/>
          </w:tcPr>
          <w:p w14:paraId="72A8812C" w14:textId="77777777" w:rsidR="00C041E2" w:rsidRDefault="00000000">
            <w:pPr>
              <w:jc w:val="center"/>
              <w:rPr>
                <w:rFonts w:cs="Times New Roman"/>
              </w:rPr>
            </w:pPr>
            <w:r>
              <w:rPr>
                <w:rFonts w:cs="Times New Roman" w:hint="eastAsia"/>
              </w:rPr>
              <w:t>活动内容</w:t>
            </w:r>
          </w:p>
        </w:tc>
        <w:tc>
          <w:tcPr>
            <w:tcW w:w="1843" w:type="dxa"/>
            <w:vAlign w:val="center"/>
          </w:tcPr>
          <w:p w14:paraId="457070FE" w14:textId="01541E58" w:rsidR="00C041E2" w:rsidRDefault="00000000">
            <w:pPr>
              <w:jc w:val="center"/>
              <w:rPr>
                <w:rFonts w:cs="Times New Roman"/>
              </w:rPr>
            </w:pPr>
            <w:r>
              <w:rPr>
                <w:rFonts w:cs="Times New Roman" w:hint="eastAsia"/>
              </w:rPr>
              <w:t>计算是否包含</w:t>
            </w:r>
            <w:r w:rsidR="006E636F">
              <w:rPr>
                <w:rFonts w:cs="Times New Roman" w:hint="eastAsia"/>
              </w:rPr>
              <w:t>/</w:t>
            </w:r>
            <w:r w:rsidR="006E636F">
              <w:rPr>
                <w:rFonts w:cs="Times New Roman" w:hint="eastAsia"/>
              </w:rPr>
              <w:t>参见公式</w:t>
            </w:r>
          </w:p>
        </w:tc>
        <w:tc>
          <w:tcPr>
            <w:tcW w:w="1780" w:type="dxa"/>
          </w:tcPr>
          <w:p w14:paraId="05AB8B6E" w14:textId="3DBC33DE" w:rsidR="00C041E2" w:rsidRDefault="00000000">
            <w:pPr>
              <w:jc w:val="center"/>
              <w:rPr>
                <w:rFonts w:cs="Times New Roman"/>
              </w:rPr>
            </w:pPr>
            <w:r>
              <w:rPr>
                <w:rFonts w:cs="Times New Roman" w:hint="eastAsia"/>
              </w:rPr>
              <w:t>核算是否包含</w:t>
            </w:r>
            <w:r w:rsidR="006E636F">
              <w:rPr>
                <w:rFonts w:cs="Times New Roman" w:hint="eastAsia"/>
              </w:rPr>
              <w:t>/</w:t>
            </w:r>
            <w:r w:rsidR="006E636F">
              <w:rPr>
                <w:rFonts w:cs="Times New Roman" w:hint="eastAsia"/>
              </w:rPr>
              <w:t>参见公式</w:t>
            </w:r>
          </w:p>
        </w:tc>
      </w:tr>
      <w:tr w:rsidR="00C041E2" w14:paraId="50D1B430" w14:textId="77777777">
        <w:tc>
          <w:tcPr>
            <w:tcW w:w="4673" w:type="dxa"/>
            <w:vAlign w:val="center"/>
          </w:tcPr>
          <w:p w14:paraId="1911E413" w14:textId="77777777" w:rsidR="00C041E2" w:rsidRDefault="00000000">
            <w:pPr>
              <w:rPr>
                <w:rFonts w:cs="Times New Roman"/>
              </w:rPr>
            </w:pPr>
            <w:r>
              <w:rPr>
                <w:rFonts w:cs="Times New Roman" w:hint="eastAsia"/>
                <w:color w:val="000000" w:themeColor="text1"/>
              </w:rPr>
              <w:t>现场的工程机械、小型机具、周转运输车辆、施工临时设施等使用过程中能源消耗产生的碳排放</w:t>
            </w:r>
          </w:p>
        </w:tc>
        <w:tc>
          <w:tcPr>
            <w:tcW w:w="1843" w:type="dxa"/>
            <w:vAlign w:val="center"/>
          </w:tcPr>
          <w:p w14:paraId="5E677E6C" w14:textId="2B66FC52" w:rsidR="00C041E2" w:rsidRDefault="00000000">
            <w:pPr>
              <w:jc w:val="center"/>
              <w:rPr>
                <w:rFonts w:cs="Times New Roman"/>
              </w:rPr>
            </w:pPr>
            <w:r>
              <w:rPr>
                <w:rFonts w:cs="Times New Roman" w:hint="eastAsia"/>
              </w:rPr>
              <w:t>是</w:t>
            </w:r>
            <w:r w:rsidR="006E636F">
              <w:rPr>
                <w:rFonts w:cs="Times New Roman" w:hint="eastAsia"/>
              </w:rPr>
              <w:t>/</w:t>
            </w:r>
            <w:r w:rsidR="006E636F">
              <w:rPr>
                <w:rFonts w:cs="Times New Roman"/>
              </w:rPr>
              <w:t>5.2.1</w:t>
            </w:r>
            <w:r w:rsidR="006E636F">
              <w:rPr>
                <w:rFonts w:cs="Times New Roman" w:hint="eastAsia"/>
              </w:rPr>
              <w:t>-</w:t>
            </w:r>
            <w:r w:rsidR="006E636F">
              <w:rPr>
                <w:rFonts w:cs="Times New Roman"/>
              </w:rPr>
              <w:t>5.2.3</w:t>
            </w:r>
          </w:p>
        </w:tc>
        <w:tc>
          <w:tcPr>
            <w:tcW w:w="1780" w:type="dxa"/>
            <w:vAlign w:val="center"/>
          </w:tcPr>
          <w:p w14:paraId="4369E70D" w14:textId="3486F348" w:rsidR="00C041E2" w:rsidRDefault="00000000">
            <w:pPr>
              <w:jc w:val="center"/>
              <w:rPr>
                <w:rFonts w:cs="Times New Roman"/>
              </w:rPr>
            </w:pPr>
            <w:r>
              <w:rPr>
                <w:rFonts w:cs="Times New Roman" w:hint="eastAsia"/>
              </w:rPr>
              <w:t>是</w:t>
            </w:r>
            <w:r w:rsidR="006E636F">
              <w:rPr>
                <w:rFonts w:cs="Times New Roman" w:hint="eastAsia"/>
              </w:rPr>
              <w:t>/</w:t>
            </w:r>
            <w:r w:rsidR="006E636F">
              <w:rPr>
                <w:rFonts w:cs="Times New Roman"/>
              </w:rPr>
              <w:t>5.2.7</w:t>
            </w:r>
            <w:r w:rsidR="006E636F">
              <w:rPr>
                <w:rFonts w:cs="Times New Roman" w:hint="eastAsia"/>
              </w:rPr>
              <w:t>-</w:t>
            </w:r>
            <w:r w:rsidR="006E636F">
              <w:rPr>
                <w:rFonts w:cs="Times New Roman"/>
              </w:rPr>
              <w:t>5.2.8</w:t>
            </w:r>
          </w:p>
        </w:tc>
      </w:tr>
      <w:tr w:rsidR="00287869" w14:paraId="3141D3B3" w14:textId="77777777">
        <w:tc>
          <w:tcPr>
            <w:tcW w:w="4673" w:type="dxa"/>
            <w:vAlign w:val="center"/>
          </w:tcPr>
          <w:p w14:paraId="4F5FB3A1" w14:textId="60C5DC19" w:rsidR="00287869" w:rsidRDefault="00287869" w:rsidP="00287869">
            <w:pPr>
              <w:rPr>
                <w:rFonts w:cs="Times New Roman" w:hint="eastAsia"/>
                <w:color w:val="000000" w:themeColor="text1"/>
              </w:rPr>
            </w:pPr>
            <w:r>
              <w:rPr>
                <w:rFonts w:cs="Times New Roman" w:hint="eastAsia"/>
                <w:color w:val="000000" w:themeColor="text1"/>
              </w:rPr>
              <w:t>用于现场搅拌混凝土和砂浆、现场制作构件和部品等的生产加工设备能源消耗产生的碳排放</w:t>
            </w:r>
          </w:p>
        </w:tc>
        <w:tc>
          <w:tcPr>
            <w:tcW w:w="1843" w:type="dxa"/>
            <w:vAlign w:val="center"/>
          </w:tcPr>
          <w:p w14:paraId="257AFBEF" w14:textId="219992B6" w:rsidR="00287869" w:rsidRDefault="00287869" w:rsidP="00287869">
            <w:pPr>
              <w:jc w:val="center"/>
              <w:rPr>
                <w:rFonts w:cs="Times New Roman" w:hint="eastAsia"/>
              </w:rPr>
            </w:pPr>
            <w:r>
              <w:rPr>
                <w:rFonts w:cs="Times New Roman" w:hint="eastAsia"/>
              </w:rPr>
              <w:t>否</w:t>
            </w:r>
          </w:p>
        </w:tc>
        <w:tc>
          <w:tcPr>
            <w:tcW w:w="1780" w:type="dxa"/>
            <w:vAlign w:val="center"/>
          </w:tcPr>
          <w:p w14:paraId="7A1FCE7F" w14:textId="1B9E0B9D" w:rsidR="00287869" w:rsidRDefault="00287869" w:rsidP="00287869">
            <w:pPr>
              <w:jc w:val="center"/>
              <w:rPr>
                <w:rFonts w:cs="Times New Roman" w:hint="eastAsia"/>
              </w:rPr>
            </w:pPr>
            <w:r>
              <w:rPr>
                <w:rFonts w:cs="Times New Roman" w:hint="eastAsia"/>
              </w:rPr>
              <w:t>是</w:t>
            </w:r>
            <w:r>
              <w:t>5.2.9</w:t>
            </w:r>
          </w:p>
        </w:tc>
      </w:tr>
      <w:tr w:rsidR="00C041E2" w14:paraId="0C203FA9" w14:textId="77777777">
        <w:tc>
          <w:tcPr>
            <w:tcW w:w="4673" w:type="dxa"/>
            <w:vAlign w:val="center"/>
          </w:tcPr>
          <w:p w14:paraId="17FA86CF" w14:textId="77777777" w:rsidR="00C041E2" w:rsidRDefault="00000000">
            <w:pPr>
              <w:rPr>
                <w:rFonts w:cs="Times New Roman"/>
                <w:color w:val="000000" w:themeColor="text1"/>
              </w:rPr>
            </w:pPr>
            <w:r>
              <w:rPr>
                <w:rFonts w:cs="Times New Roman" w:hint="eastAsia"/>
                <w:color w:val="000000" w:themeColor="text1"/>
              </w:rPr>
              <w:t>施工焊接工艺使用的乙炔气体</w:t>
            </w:r>
          </w:p>
        </w:tc>
        <w:tc>
          <w:tcPr>
            <w:tcW w:w="1843" w:type="dxa"/>
            <w:vAlign w:val="center"/>
          </w:tcPr>
          <w:p w14:paraId="01125FDC" w14:textId="77777777" w:rsidR="00C041E2" w:rsidRDefault="00000000">
            <w:pPr>
              <w:jc w:val="center"/>
              <w:rPr>
                <w:rFonts w:cs="Times New Roman"/>
              </w:rPr>
            </w:pPr>
            <w:r>
              <w:rPr>
                <w:rFonts w:cs="Times New Roman" w:hint="eastAsia"/>
              </w:rPr>
              <w:t>否</w:t>
            </w:r>
          </w:p>
        </w:tc>
        <w:tc>
          <w:tcPr>
            <w:tcW w:w="1780" w:type="dxa"/>
            <w:vAlign w:val="center"/>
          </w:tcPr>
          <w:p w14:paraId="38F4384A" w14:textId="3EE72B85" w:rsidR="00C041E2" w:rsidRDefault="00000000">
            <w:pPr>
              <w:jc w:val="center"/>
              <w:rPr>
                <w:rFonts w:cs="Times New Roman"/>
              </w:rPr>
            </w:pPr>
            <w:r>
              <w:rPr>
                <w:rFonts w:cs="Times New Roman" w:hint="eastAsia"/>
              </w:rPr>
              <w:t>是</w:t>
            </w:r>
            <w:r w:rsidR="00763A1C">
              <w:rPr>
                <w:rFonts w:cs="Times New Roman" w:hint="eastAsia"/>
              </w:rPr>
              <w:t>/</w:t>
            </w:r>
            <w:r w:rsidR="00763A1C" w:rsidRPr="00763A1C">
              <w:rPr>
                <w:rFonts w:cs="Times New Roman"/>
              </w:rPr>
              <w:t>5.2.10</w:t>
            </w:r>
          </w:p>
        </w:tc>
      </w:tr>
      <w:tr w:rsidR="00287869" w14:paraId="627C9C4E" w14:textId="77777777">
        <w:tc>
          <w:tcPr>
            <w:tcW w:w="4673" w:type="dxa"/>
            <w:vAlign w:val="center"/>
          </w:tcPr>
          <w:p w14:paraId="4C36EDFE" w14:textId="7CE8AA34" w:rsidR="00287869" w:rsidRDefault="00287869" w:rsidP="00287869">
            <w:pPr>
              <w:rPr>
                <w:rFonts w:cs="Times New Roman"/>
                <w:color w:val="000000" w:themeColor="text1"/>
              </w:rPr>
            </w:pPr>
            <w:r>
              <w:rPr>
                <w:rFonts w:cs="Times New Roman" w:hint="eastAsia"/>
                <w:color w:val="000000" w:themeColor="text1"/>
              </w:rPr>
              <w:t>施工焊接过程中无组织逸散的二氧化碳保护气</w:t>
            </w:r>
          </w:p>
        </w:tc>
        <w:tc>
          <w:tcPr>
            <w:tcW w:w="1843" w:type="dxa"/>
            <w:vAlign w:val="center"/>
          </w:tcPr>
          <w:p w14:paraId="2628401C" w14:textId="04D68335" w:rsidR="00287869" w:rsidRDefault="00287869" w:rsidP="00287869">
            <w:pPr>
              <w:jc w:val="center"/>
              <w:rPr>
                <w:rFonts w:cs="Times New Roman"/>
              </w:rPr>
            </w:pPr>
            <w:r>
              <w:rPr>
                <w:rFonts w:cs="Times New Roman" w:hint="eastAsia"/>
              </w:rPr>
              <w:t>否</w:t>
            </w:r>
          </w:p>
        </w:tc>
        <w:tc>
          <w:tcPr>
            <w:tcW w:w="1780" w:type="dxa"/>
            <w:vAlign w:val="center"/>
          </w:tcPr>
          <w:p w14:paraId="71303C0C" w14:textId="3474348A" w:rsidR="00287869" w:rsidRDefault="00287869" w:rsidP="00287869">
            <w:pPr>
              <w:jc w:val="center"/>
              <w:rPr>
                <w:rFonts w:cs="Times New Roman"/>
              </w:rPr>
            </w:pPr>
            <w:r>
              <w:rPr>
                <w:rFonts w:cs="Times New Roman" w:hint="eastAsia"/>
              </w:rPr>
              <w:t>是</w:t>
            </w:r>
            <w:r>
              <w:rPr>
                <w:rFonts w:cs="Times New Roman" w:hint="eastAsia"/>
              </w:rPr>
              <w:t>/</w:t>
            </w:r>
            <w:r w:rsidRPr="00763A1C">
              <w:rPr>
                <w:rFonts w:cs="Times New Roman"/>
              </w:rPr>
              <w:t>5.2.1</w:t>
            </w:r>
            <w:r>
              <w:rPr>
                <w:rFonts w:cs="Times New Roman"/>
              </w:rPr>
              <w:t>1</w:t>
            </w:r>
          </w:p>
        </w:tc>
      </w:tr>
      <w:tr w:rsidR="00C041E2" w14:paraId="7738DB01" w14:textId="77777777">
        <w:tc>
          <w:tcPr>
            <w:tcW w:w="4673" w:type="dxa"/>
            <w:vAlign w:val="center"/>
          </w:tcPr>
          <w:p w14:paraId="61855797" w14:textId="1EFE2FD3" w:rsidR="00C041E2" w:rsidRDefault="00000000">
            <w:pPr>
              <w:rPr>
                <w:rFonts w:cs="Times New Roman"/>
                <w:color w:val="000000" w:themeColor="text1"/>
              </w:rPr>
            </w:pPr>
            <w:r>
              <w:rPr>
                <w:rFonts w:cs="Times New Roman" w:hint="eastAsia"/>
                <w:color w:val="000000" w:themeColor="text1"/>
              </w:rPr>
              <w:t>建筑垃圾外运的碳排放</w:t>
            </w:r>
          </w:p>
        </w:tc>
        <w:tc>
          <w:tcPr>
            <w:tcW w:w="1843" w:type="dxa"/>
            <w:vAlign w:val="center"/>
          </w:tcPr>
          <w:p w14:paraId="2BAACA71" w14:textId="77E24D2F" w:rsidR="00C041E2" w:rsidRDefault="00000000">
            <w:pPr>
              <w:jc w:val="center"/>
              <w:rPr>
                <w:rFonts w:cs="Times New Roman"/>
              </w:rPr>
            </w:pPr>
            <w:r>
              <w:rPr>
                <w:rFonts w:cs="Times New Roman" w:hint="eastAsia"/>
              </w:rPr>
              <w:t>是</w:t>
            </w:r>
            <w:r w:rsidR="006E636F">
              <w:rPr>
                <w:rFonts w:cs="Times New Roman" w:hint="eastAsia"/>
              </w:rPr>
              <w:t>/</w:t>
            </w:r>
            <w:r w:rsidR="006E636F">
              <w:rPr>
                <w:rFonts w:cs="Times New Roman"/>
              </w:rPr>
              <w:t>5.2.4</w:t>
            </w:r>
          </w:p>
        </w:tc>
        <w:tc>
          <w:tcPr>
            <w:tcW w:w="1780" w:type="dxa"/>
            <w:vAlign w:val="center"/>
          </w:tcPr>
          <w:p w14:paraId="52252CE9" w14:textId="4B475B4B" w:rsidR="00C041E2" w:rsidRDefault="00000000">
            <w:pPr>
              <w:jc w:val="center"/>
              <w:rPr>
                <w:rFonts w:cs="Times New Roman"/>
              </w:rPr>
            </w:pPr>
            <w:r>
              <w:rPr>
                <w:rFonts w:cs="Times New Roman" w:hint="eastAsia"/>
              </w:rPr>
              <w:t>是</w:t>
            </w:r>
            <w:r w:rsidR="00763A1C">
              <w:rPr>
                <w:rFonts w:cs="Times New Roman" w:hint="eastAsia"/>
              </w:rPr>
              <w:t>/</w:t>
            </w:r>
            <w:r w:rsidR="00763A1C">
              <w:rPr>
                <w:rFonts w:cs="Times New Roman"/>
              </w:rPr>
              <w:t>5.2.4</w:t>
            </w:r>
          </w:p>
        </w:tc>
      </w:tr>
      <w:tr w:rsidR="00C041E2" w14:paraId="6305288E" w14:textId="77777777">
        <w:tc>
          <w:tcPr>
            <w:tcW w:w="4673" w:type="dxa"/>
            <w:vAlign w:val="center"/>
          </w:tcPr>
          <w:p w14:paraId="5B36B8F0" w14:textId="506EF7A0" w:rsidR="00C041E2" w:rsidRDefault="00000000">
            <w:pPr>
              <w:rPr>
                <w:rFonts w:cs="Times New Roman"/>
                <w:color w:val="000000" w:themeColor="text1"/>
              </w:rPr>
            </w:pPr>
            <w:r>
              <w:rPr>
                <w:rFonts w:cs="Times New Roman" w:hint="eastAsia"/>
                <w:color w:val="000000" w:themeColor="text1"/>
              </w:rPr>
              <w:t>建筑垃圾外运后处理过程中的能源消耗产生的碳排放</w:t>
            </w:r>
          </w:p>
        </w:tc>
        <w:tc>
          <w:tcPr>
            <w:tcW w:w="1843" w:type="dxa"/>
            <w:vAlign w:val="center"/>
          </w:tcPr>
          <w:p w14:paraId="5D61A787" w14:textId="77777777" w:rsidR="00C041E2" w:rsidRDefault="00000000">
            <w:pPr>
              <w:jc w:val="center"/>
              <w:rPr>
                <w:rFonts w:cs="Times New Roman"/>
              </w:rPr>
            </w:pPr>
            <w:r>
              <w:rPr>
                <w:rFonts w:cs="Times New Roman" w:hint="eastAsia"/>
              </w:rPr>
              <w:t>否</w:t>
            </w:r>
          </w:p>
        </w:tc>
        <w:tc>
          <w:tcPr>
            <w:tcW w:w="1780" w:type="dxa"/>
            <w:vAlign w:val="center"/>
          </w:tcPr>
          <w:p w14:paraId="0664C5CE" w14:textId="77777777" w:rsidR="00C041E2" w:rsidRDefault="00000000">
            <w:pPr>
              <w:jc w:val="center"/>
              <w:rPr>
                <w:rFonts w:cs="Times New Roman"/>
              </w:rPr>
            </w:pPr>
            <w:r>
              <w:rPr>
                <w:rFonts w:cs="Times New Roman" w:hint="eastAsia"/>
              </w:rPr>
              <w:t>否</w:t>
            </w:r>
          </w:p>
        </w:tc>
      </w:tr>
      <w:tr w:rsidR="00C041E2" w14:paraId="6AB636FD" w14:textId="77777777">
        <w:tc>
          <w:tcPr>
            <w:tcW w:w="4673" w:type="dxa"/>
            <w:vAlign w:val="center"/>
          </w:tcPr>
          <w:p w14:paraId="57F1BCAE" w14:textId="46852320" w:rsidR="00C041E2" w:rsidRDefault="00000000">
            <w:pPr>
              <w:rPr>
                <w:rFonts w:cs="Times New Roman"/>
                <w:color w:val="000000" w:themeColor="text1"/>
              </w:rPr>
            </w:pPr>
            <w:r>
              <w:rPr>
                <w:rFonts w:cs="Times New Roman" w:hint="eastAsia"/>
                <w:color w:val="000000" w:themeColor="text1"/>
              </w:rPr>
              <w:t>办公区、生活区能源消耗</w:t>
            </w:r>
            <w:r w:rsidR="00FF5F12">
              <w:rPr>
                <w:rFonts w:cs="Times New Roman" w:hint="eastAsia"/>
                <w:color w:val="000000" w:themeColor="text1"/>
              </w:rPr>
              <w:t>（含</w:t>
            </w:r>
            <w:r w:rsidR="00FF5F12" w:rsidRPr="00FF5F12">
              <w:rPr>
                <w:rFonts w:cs="Times New Roman" w:hint="eastAsia"/>
                <w:color w:val="000000" w:themeColor="text1"/>
              </w:rPr>
              <w:t>临时建筑施工和拆除</w:t>
            </w:r>
            <w:r w:rsidR="00FF5F12">
              <w:rPr>
                <w:rFonts w:cs="Times New Roman" w:hint="eastAsia"/>
                <w:color w:val="000000" w:themeColor="text1"/>
              </w:rPr>
              <w:t>）</w:t>
            </w:r>
            <w:r>
              <w:rPr>
                <w:rFonts w:cs="Times New Roman" w:hint="eastAsia"/>
                <w:color w:val="000000" w:themeColor="text1"/>
              </w:rPr>
              <w:t>产生的碳排放</w:t>
            </w:r>
            <w:r>
              <w:rPr>
                <w:rFonts w:ascii="宋体" w:hAnsi="宋体" w:cs="Times New Roman" w:hint="eastAsia"/>
                <w:color w:val="000000" w:themeColor="text1"/>
                <w:sz w:val="28"/>
                <w:szCs w:val="24"/>
                <w:vertAlign w:val="superscript"/>
              </w:rPr>
              <w:t>*</w:t>
            </w:r>
          </w:p>
        </w:tc>
        <w:tc>
          <w:tcPr>
            <w:tcW w:w="1843" w:type="dxa"/>
            <w:vAlign w:val="center"/>
          </w:tcPr>
          <w:p w14:paraId="6FE04B08" w14:textId="77777777" w:rsidR="00C041E2" w:rsidRDefault="00000000">
            <w:pPr>
              <w:jc w:val="center"/>
              <w:rPr>
                <w:rFonts w:cs="Times New Roman"/>
              </w:rPr>
            </w:pPr>
            <w:r>
              <w:rPr>
                <w:rFonts w:cs="Times New Roman" w:hint="eastAsia"/>
              </w:rPr>
              <w:t>否</w:t>
            </w:r>
          </w:p>
        </w:tc>
        <w:tc>
          <w:tcPr>
            <w:tcW w:w="1780" w:type="dxa"/>
            <w:vAlign w:val="center"/>
          </w:tcPr>
          <w:p w14:paraId="0AAB5A5C" w14:textId="3821879B" w:rsidR="00C041E2" w:rsidRDefault="00000000">
            <w:pPr>
              <w:jc w:val="center"/>
              <w:rPr>
                <w:rFonts w:cs="Times New Roman"/>
              </w:rPr>
            </w:pPr>
            <w:r>
              <w:rPr>
                <w:rFonts w:cs="Times New Roman" w:hint="eastAsia"/>
              </w:rPr>
              <w:t>是</w:t>
            </w:r>
            <w:r w:rsidR="00763A1C">
              <w:rPr>
                <w:rFonts w:cs="Times New Roman" w:hint="eastAsia"/>
              </w:rPr>
              <w:t>/</w:t>
            </w:r>
            <w:r w:rsidR="00763A1C">
              <w:t>5.2.12</w:t>
            </w:r>
          </w:p>
        </w:tc>
      </w:tr>
      <w:tr w:rsidR="00486D3C" w14:paraId="593F963D" w14:textId="77777777" w:rsidTr="00287869">
        <w:trPr>
          <w:trHeight w:val="716"/>
        </w:trPr>
        <w:tc>
          <w:tcPr>
            <w:tcW w:w="4673" w:type="dxa"/>
            <w:vAlign w:val="center"/>
          </w:tcPr>
          <w:p w14:paraId="4BD34222" w14:textId="4E332677" w:rsidR="00486D3C" w:rsidRDefault="00486D3C" w:rsidP="00486D3C">
            <w:pPr>
              <w:rPr>
                <w:rFonts w:cs="Times New Roman"/>
                <w:color w:val="000000" w:themeColor="text1"/>
              </w:rPr>
            </w:pPr>
            <w:r>
              <w:rPr>
                <w:rFonts w:cs="Times New Roman" w:hint="eastAsia"/>
                <w:color w:val="000000" w:themeColor="text1"/>
              </w:rPr>
              <w:t>生活区食堂使用生物质燃料产生的碳排放</w:t>
            </w:r>
            <w:r w:rsidR="00763A1C">
              <w:rPr>
                <w:rFonts w:ascii="宋体" w:hAnsi="宋体" w:cs="Times New Roman" w:hint="eastAsia"/>
                <w:color w:val="000000" w:themeColor="text1"/>
                <w:sz w:val="28"/>
                <w:szCs w:val="24"/>
                <w:vertAlign w:val="superscript"/>
              </w:rPr>
              <w:t>**</w:t>
            </w:r>
          </w:p>
        </w:tc>
        <w:tc>
          <w:tcPr>
            <w:tcW w:w="1843" w:type="dxa"/>
            <w:vAlign w:val="center"/>
          </w:tcPr>
          <w:p w14:paraId="029CEC45" w14:textId="10A30A75" w:rsidR="00486D3C" w:rsidRDefault="00486D3C" w:rsidP="00486D3C">
            <w:pPr>
              <w:jc w:val="center"/>
              <w:rPr>
                <w:rFonts w:cs="Times New Roman"/>
              </w:rPr>
            </w:pPr>
            <w:r>
              <w:rPr>
                <w:rFonts w:cs="Times New Roman" w:hint="eastAsia"/>
              </w:rPr>
              <w:t>否</w:t>
            </w:r>
          </w:p>
        </w:tc>
        <w:tc>
          <w:tcPr>
            <w:tcW w:w="1780" w:type="dxa"/>
            <w:vAlign w:val="center"/>
          </w:tcPr>
          <w:p w14:paraId="5920C558" w14:textId="62559409" w:rsidR="00486D3C" w:rsidRDefault="00486D3C" w:rsidP="00486D3C">
            <w:pPr>
              <w:jc w:val="center"/>
              <w:rPr>
                <w:rFonts w:cs="Times New Roman"/>
              </w:rPr>
            </w:pPr>
            <w:r>
              <w:rPr>
                <w:rFonts w:cs="Times New Roman" w:hint="eastAsia"/>
              </w:rPr>
              <w:t>是</w:t>
            </w:r>
            <w:r w:rsidR="00763A1C">
              <w:rPr>
                <w:rFonts w:cs="Times New Roman" w:hint="eastAsia"/>
              </w:rPr>
              <w:t>/</w:t>
            </w:r>
            <w:r w:rsidR="00763A1C" w:rsidRPr="00763A1C">
              <w:rPr>
                <w:rFonts w:cs="Times New Roman"/>
              </w:rPr>
              <w:t>5.2.1</w:t>
            </w:r>
            <w:r w:rsidR="00763A1C">
              <w:rPr>
                <w:rFonts w:cs="Times New Roman"/>
              </w:rPr>
              <w:t>3</w:t>
            </w:r>
          </w:p>
        </w:tc>
      </w:tr>
      <w:tr w:rsidR="00C041E2" w14:paraId="79BD8824" w14:textId="77777777">
        <w:tc>
          <w:tcPr>
            <w:tcW w:w="4673" w:type="dxa"/>
            <w:vAlign w:val="center"/>
          </w:tcPr>
          <w:p w14:paraId="3234EBB9" w14:textId="77777777" w:rsidR="00C041E2" w:rsidRDefault="00000000">
            <w:pPr>
              <w:rPr>
                <w:rFonts w:cs="Times New Roman"/>
                <w:color w:val="000000" w:themeColor="text1"/>
              </w:rPr>
            </w:pPr>
            <w:r>
              <w:rPr>
                <w:rFonts w:cs="Times New Roman" w:hint="eastAsia"/>
                <w:color w:val="000000" w:themeColor="text1"/>
              </w:rPr>
              <w:t>施工现场因空调设备无组织逸散产生的氢氟碳化合物（</w:t>
            </w:r>
            <w:r>
              <w:rPr>
                <w:rFonts w:cs="Times New Roman" w:hint="eastAsia"/>
                <w:color w:val="000000" w:themeColor="text1"/>
              </w:rPr>
              <w:t>HFCs</w:t>
            </w:r>
            <w:r>
              <w:rPr>
                <w:rFonts w:cs="Times New Roman" w:hint="eastAsia"/>
                <w:color w:val="000000" w:themeColor="text1"/>
              </w:rPr>
              <w:t>）</w:t>
            </w:r>
          </w:p>
        </w:tc>
        <w:tc>
          <w:tcPr>
            <w:tcW w:w="1843" w:type="dxa"/>
            <w:vAlign w:val="center"/>
          </w:tcPr>
          <w:p w14:paraId="3343DD97" w14:textId="77777777" w:rsidR="00C041E2" w:rsidRDefault="00000000">
            <w:pPr>
              <w:jc w:val="center"/>
              <w:rPr>
                <w:rFonts w:cs="Times New Roman"/>
              </w:rPr>
            </w:pPr>
            <w:r>
              <w:rPr>
                <w:rFonts w:cs="Times New Roman" w:hint="eastAsia"/>
              </w:rPr>
              <w:t>否</w:t>
            </w:r>
          </w:p>
        </w:tc>
        <w:tc>
          <w:tcPr>
            <w:tcW w:w="1780" w:type="dxa"/>
            <w:vAlign w:val="center"/>
          </w:tcPr>
          <w:p w14:paraId="4D98CB56" w14:textId="73460A46" w:rsidR="00C041E2" w:rsidRDefault="00000000">
            <w:pPr>
              <w:jc w:val="center"/>
              <w:rPr>
                <w:rFonts w:cs="Times New Roman"/>
              </w:rPr>
            </w:pPr>
            <w:r>
              <w:rPr>
                <w:rFonts w:cs="Times New Roman" w:hint="eastAsia"/>
              </w:rPr>
              <w:t>是</w:t>
            </w:r>
            <w:r w:rsidR="00763A1C">
              <w:rPr>
                <w:rFonts w:cs="Times New Roman" w:hint="eastAsia"/>
              </w:rPr>
              <w:t>/</w:t>
            </w:r>
            <w:r w:rsidR="00763A1C" w:rsidRPr="00763A1C">
              <w:rPr>
                <w:rFonts w:cs="Times New Roman"/>
              </w:rPr>
              <w:t>5.2.1</w:t>
            </w:r>
            <w:r w:rsidR="00763A1C">
              <w:rPr>
                <w:rFonts w:cs="Times New Roman"/>
              </w:rPr>
              <w:t>4</w:t>
            </w:r>
          </w:p>
        </w:tc>
      </w:tr>
      <w:tr w:rsidR="00C041E2" w14:paraId="5F83CB03" w14:textId="77777777">
        <w:tc>
          <w:tcPr>
            <w:tcW w:w="4673" w:type="dxa"/>
            <w:vAlign w:val="center"/>
          </w:tcPr>
          <w:p w14:paraId="771CCE7A" w14:textId="6704F661" w:rsidR="00C041E2" w:rsidRDefault="00000000">
            <w:pPr>
              <w:rPr>
                <w:rFonts w:cs="Times New Roman"/>
                <w:color w:val="000000" w:themeColor="text1"/>
              </w:rPr>
            </w:pPr>
            <w:r>
              <w:rPr>
                <w:rFonts w:cs="Times New Roman" w:hint="eastAsia"/>
                <w:color w:val="000000" w:themeColor="text1"/>
              </w:rPr>
              <w:t>施工现场使用的商务车辆</w:t>
            </w:r>
            <w:r w:rsidR="00121C06">
              <w:rPr>
                <w:rFonts w:cs="Times New Roman" w:hint="eastAsia"/>
                <w:color w:val="000000" w:themeColor="text1"/>
              </w:rPr>
              <w:t>燃油产生的碳排放</w:t>
            </w:r>
          </w:p>
        </w:tc>
        <w:tc>
          <w:tcPr>
            <w:tcW w:w="1843" w:type="dxa"/>
            <w:vAlign w:val="center"/>
          </w:tcPr>
          <w:p w14:paraId="272A12D6" w14:textId="77777777" w:rsidR="00C041E2" w:rsidRDefault="00000000">
            <w:pPr>
              <w:jc w:val="center"/>
              <w:rPr>
                <w:rFonts w:cs="Times New Roman"/>
              </w:rPr>
            </w:pPr>
            <w:r>
              <w:rPr>
                <w:rFonts w:cs="Times New Roman" w:hint="eastAsia"/>
              </w:rPr>
              <w:t>否</w:t>
            </w:r>
          </w:p>
        </w:tc>
        <w:tc>
          <w:tcPr>
            <w:tcW w:w="1780" w:type="dxa"/>
            <w:vAlign w:val="center"/>
          </w:tcPr>
          <w:p w14:paraId="1421609B" w14:textId="11064B83" w:rsidR="00C041E2" w:rsidRDefault="00000000">
            <w:pPr>
              <w:jc w:val="center"/>
              <w:rPr>
                <w:rFonts w:cs="Times New Roman"/>
              </w:rPr>
            </w:pPr>
            <w:r>
              <w:rPr>
                <w:rFonts w:cs="Times New Roman" w:hint="eastAsia"/>
              </w:rPr>
              <w:t>是</w:t>
            </w:r>
            <w:r w:rsidR="00763A1C">
              <w:rPr>
                <w:rFonts w:cs="Times New Roman" w:hint="eastAsia"/>
              </w:rPr>
              <w:t>/</w:t>
            </w:r>
            <w:r w:rsidR="007B1DFD" w:rsidRPr="007B1DFD">
              <w:rPr>
                <w:rFonts w:cs="Times New Roman"/>
              </w:rPr>
              <w:t>5.2.15</w:t>
            </w:r>
          </w:p>
        </w:tc>
      </w:tr>
      <w:tr w:rsidR="00C45409" w14:paraId="23942EE3" w14:textId="77777777">
        <w:tc>
          <w:tcPr>
            <w:tcW w:w="4673" w:type="dxa"/>
            <w:vAlign w:val="center"/>
          </w:tcPr>
          <w:p w14:paraId="46347E8D" w14:textId="5FE0D515" w:rsidR="00C45409" w:rsidRDefault="00C45409">
            <w:pPr>
              <w:rPr>
                <w:rFonts w:cs="Times New Roman"/>
                <w:color w:val="000000" w:themeColor="text1"/>
              </w:rPr>
            </w:pPr>
            <w:r w:rsidRPr="00C45409">
              <w:rPr>
                <w:rFonts w:cs="Times New Roman" w:hint="eastAsia"/>
                <w:color w:val="000000" w:themeColor="text1"/>
              </w:rPr>
              <w:t>建筑垃圾现场回收利用的碳排放</w:t>
            </w:r>
            <w:r>
              <w:rPr>
                <w:rFonts w:cs="Times New Roman" w:hint="eastAsia"/>
                <w:color w:val="000000" w:themeColor="text1"/>
              </w:rPr>
              <w:t>减量</w:t>
            </w:r>
          </w:p>
        </w:tc>
        <w:tc>
          <w:tcPr>
            <w:tcW w:w="1843" w:type="dxa"/>
            <w:vAlign w:val="center"/>
          </w:tcPr>
          <w:p w14:paraId="66E7D3F1" w14:textId="187D77F1" w:rsidR="00C45409" w:rsidRDefault="00C45409">
            <w:pPr>
              <w:jc w:val="center"/>
              <w:rPr>
                <w:rFonts w:cs="Times New Roman"/>
              </w:rPr>
            </w:pPr>
            <w:r>
              <w:rPr>
                <w:rFonts w:cs="Times New Roman" w:hint="eastAsia"/>
              </w:rPr>
              <w:t>否</w:t>
            </w:r>
          </w:p>
        </w:tc>
        <w:tc>
          <w:tcPr>
            <w:tcW w:w="1780" w:type="dxa"/>
            <w:vAlign w:val="center"/>
          </w:tcPr>
          <w:p w14:paraId="66BAB3E4" w14:textId="66D559EA" w:rsidR="00C45409" w:rsidRDefault="00C45409">
            <w:pPr>
              <w:jc w:val="center"/>
              <w:rPr>
                <w:rFonts w:cs="Times New Roman"/>
              </w:rPr>
            </w:pPr>
            <w:r>
              <w:rPr>
                <w:rFonts w:cs="Times New Roman" w:hint="eastAsia"/>
              </w:rPr>
              <w:t>是</w:t>
            </w:r>
            <w:r w:rsidR="00FF5F12">
              <w:rPr>
                <w:rFonts w:cs="Times New Roman" w:hint="eastAsia"/>
              </w:rPr>
              <w:t>/</w:t>
            </w:r>
            <w:r w:rsidR="00FF5F12" w:rsidRPr="007B1DFD">
              <w:rPr>
                <w:rFonts w:cs="Times New Roman"/>
              </w:rPr>
              <w:t>5.2.1</w:t>
            </w:r>
            <w:r w:rsidR="00FF5F12">
              <w:rPr>
                <w:rFonts w:cs="Times New Roman"/>
              </w:rPr>
              <w:t>6</w:t>
            </w:r>
          </w:p>
        </w:tc>
      </w:tr>
      <w:tr w:rsidR="00121C06" w14:paraId="568C975C" w14:textId="77777777">
        <w:tc>
          <w:tcPr>
            <w:tcW w:w="4673" w:type="dxa"/>
            <w:vAlign w:val="center"/>
          </w:tcPr>
          <w:p w14:paraId="03070CBE" w14:textId="7E1D67E8" w:rsidR="00121C06" w:rsidRDefault="00121C06" w:rsidP="00121C06">
            <w:pPr>
              <w:rPr>
                <w:rFonts w:cs="Times New Roman"/>
                <w:color w:val="000000" w:themeColor="text1"/>
              </w:rPr>
            </w:pPr>
            <w:r>
              <w:rPr>
                <w:rFonts w:cs="Times New Roman" w:hint="eastAsia"/>
                <w:color w:val="000000" w:themeColor="text1"/>
              </w:rPr>
              <w:t>施工生产区、办公区、生活区太阳能热水器供应热水，以及</w:t>
            </w:r>
            <w:r w:rsidRPr="00121C06">
              <w:rPr>
                <w:rFonts w:cs="Times New Roman" w:hint="eastAsia"/>
                <w:color w:val="000000" w:themeColor="text1"/>
              </w:rPr>
              <w:t>太阳能发电</w:t>
            </w:r>
            <w:r>
              <w:rPr>
                <w:rFonts w:cs="Times New Roman" w:hint="eastAsia"/>
                <w:color w:val="000000" w:themeColor="text1"/>
              </w:rPr>
              <w:t>替代常规电力减少的碳排放</w:t>
            </w:r>
            <w:r>
              <w:rPr>
                <w:rFonts w:ascii="宋体" w:hAnsi="宋体" w:cs="Times New Roman" w:hint="eastAsia"/>
                <w:color w:val="000000" w:themeColor="text1"/>
                <w:sz w:val="28"/>
                <w:szCs w:val="24"/>
                <w:vertAlign w:val="superscript"/>
              </w:rPr>
              <w:t>**</w:t>
            </w:r>
          </w:p>
        </w:tc>
        <w:tc>
          <w:tcPr>
            <w:tcW w:w="1843" w:type="dxa"/>
            <w:vAlign w:val="center"/>
          </w:tcPr>
          <w:p w14:paraId="408087D3" w14:textId="5E7AB9F3" w:rsidR="00121C06" w:rsidRDefault="00121C06" w:rsidP="00121C06">
            <w:pPr>
              <w:jc w:val="center"/>
              <w:rPr>
                <w:rFonts w:cs="Times New Roman"/>
              </w:rPr>
            </w:pPr>
            <w:r>
              <w:rPr>
                <w:rFonts w:cs="Times New Roman" w:hint="eastAsia"/>
              </w:rPr>
              <w:t>是</w:t>
            </w:r>
            <w:r w:rsidR="006E636F">
              <w:rPr>
                <w:rFonts w:cs="Times New Roman" w:hint="eastAsia"/>
              </w:rPr>
              <w:t>/</w:t>
            </w:r>
            <w:r w:rsidR="006E636F">
              <w:rPr>
                <w:rFonts w:cs="Times New Roman"/>
              </w:rPr>
              <w:t>5.2.5</w:t>
            </w:r>
            <w:r w:rsidR="006E636F">
              <w:rPr>
                <w:rFonts w:cs="Times New Roman" w:hint="eastAsia"/>
              </w:rPr>
              <w:t>-</w:t>
            </w:r>
            <w:r w:rsidR="006E636F">
              <w:rPr>
                <w:rFonts w:cs="Times New Roman"/>
              </w:rPr>
              <w:t>5.2.6</w:t>
            </w:r>
          </w:p>
        </w:tc>
        <w:tc>
          <w:tcPr>
            <w:tcW w:w="1780" w:type="dxa"/>
            <w:vAlign w:val="center"/>
          </w:tcPr>
          <w:p w14:paraId="1DE78957" w14:textId="66BF9814" w:rsidR="00121C06" w:rsidRDefault="00121C06" w:rsidP="00121C06">
            <w:pPr>
              <w:jc w:val="center"/>
              <w:rPr>
                <w:rFonts w:cs="Times New Roman"/>
              </w:rPr>
            </w:pPr>
            <w:r>
              <w:rPr>
                <w:rFonts w:cs="Times New Roman" w:hint="eastAsia"/>
              </w:rPr>
              <w:t>是</w:t>
            </w:r>
            <w:r w:rsidR="00763A1C">
              <w:rPr>
                <w:rFonts w:cs="Times New Roman" w:hint="eastAsia"/>
              </w:rPr>
              <w:t>/</w:t>
            </w:r>
            <w:r w:rsidR="00763A1C" w:rsidRPr="00763A1C">
              <w:rPr>
                <w:rFonts w:cs="Times New Roman"/>
              </w:rPr>
              <w:t>5.2.5-5.2.6</w:t>
            </w:r>
          </w:p>
        </w:tc>
      </w:tr>
    </w:tbl>
    <w:p w14:paraId="0657688D" w14:textId="2DDF941C" w:rsidR="00C041E2" w:rsidRDefault="00000000">
      <w:pPr>
        <w:tabs>
          <w:tab w:val="left" w:pos="4253"/>
          <w:tab w:val="left" w:pos="4438"/>
        </w:tabs>
      </w:pPr>
      <w:r>
        <w:rPr>
          <w:rFonts w:ascii="宋体" w:hAnsi="宋体" w:cs="Times New Roman" w:hint="eastAsia"/>
          <w:color w:val="000000" w:themeColor="text1"/>
          <w:sz w:val="28"/>
          <w:szCs w:val="24"/>
          <w:vertAlign w:val="superscript"/>
        </w:rPr>
        <w:t>*</w:t>
      </w:r>
      <w:r>
        <w:rPr>
          <w:rFonts w:hint="eastAsia"/>
        </w:rPr>
        <w:t>办公区、生活区不在施工场地内时，如能源费用由施工单位承担则核算时应包含，反之不包含</w:t>
      </w:r>
      <w:r w:rsidR="00121C06">
        <w:rPr>
          <w:rFonts w:hint="eastAsia"/>
        </w:rPr>
        <w:t>；</w:t>
      </w:r>
    </w:p>
    <w:p w14:paraId="54EB520E" w14:textId="1B578E88" w:rsidR="00121C06" w:rsidRPr="00121C06" w:rsidRDefault="00121C06">
      <w:pPr>
        <w:rPr>
          <w:color w:val="0070C0"/>
          <w:sz w:val="21"/>
          <w:szCs w:val="20"/>
        </w:rPr>
      </w:pPr>
      <w:r>
        <w:rPr>
          <w:rFonts w:ascii="宋体" w:hAnsi="宋体" w:cs="Times New Roman" w:hint="eastAsia"/>
          <w:color w:val="000000" w:themeColor="text1"/>
          <w:sz w:val="28"/>
          <w:szCs w:val="24"/>
          <w:vertAlign w:val="superscript"/>
        </w:rPr>
        <w:t>**</w:t>
      </w:r>
      <w:r w:rsidRPr="00121C06">
        <w:rPr>
          <w:rFonts w:hint="eastAsia"/>
        </w:rPr>
        <w:t>此部分</w:t>
      </w:r>
      <w:r>
        <w:rPr>
          <w:rFonts w:hint="eastAsia"/>
        </w:rPr>
        <w:t>的碳排放量将单独列表。</w:t>
      </w:r>
    </w:p>
    <w:p w14:paraId="6252AB28" w14:textId="79AF4B5E" w:rsidR="00C041E2" w:rsidRDefault="00000000">
      <w:pPr>
        <w:rPr>
          <w:color w:val="0070C0"/>
          <w:sz w:val="21"/>
          <w:szCs w:val="20"/>
        </w:rPr>
      </w:pPr>
      <w:r>
        <w:rPr>
          <w:rFonts w:hint="eastAsia"/>
          <w:color w:val="0070C0"/>
          <w:sz w:val="21"/>
          <w:szCs w:val="20"/>
        </w:rPr>
        <w:t>【</w:t>
      </w:r>
      <w:r>
        <w:rPr>
          <w:color w:val="0070C0"/>
          <w:sz w:val="21"/>
          <w:szCs w:val="20"/>
        </w:rPr>
        <w:t>4.2.2</w:t>
      </w:r>
      <w:r>
        <w:rPr>
          <w:rFonts w:hint="eastAsia"/>
          <w:color w:val="0070C0"/>
          <w:sz w:val="21"/>
          <w:szCs w:val="20"/>
        </w:rPr>
        <w:t>条文说明】本条规定了施工活动较为具体的碳排放计算内容，规定了和施工活动有关的</w:t>
      </w:r>
      <w:r>
        <w:rPr>
          <w:rFonts w:hint="eastAsia"/>
          <w:color w:val="0070C0"/>
          <w:sz w:val="21"/>
          <w:szCs w:val="20"/>
        </w:rPr>
        <w:t>C</w:t>
      </w:r>
      <w:r>
        <w:rPr>
          <w:color w:val="0070C0"/>
          <w:sz w:val="21"/>
          <w:szCs w:val="20"/>
        </w:rPr>
        <w:t>O</w:t>
      </w:r>
      <w:r>
        <w:rPr>
          <w:color w:val="0070C0"/>
          <w:sz w:val="21"/>
          <w:szCs w:val="20"/>
          <w:vertAlign w:val="subscript"/>
        </w:rPr>
        <w:t>2</w:t>
      </w:r>
      <w:r>
        <w:rPr>
          <w:rFonts w:hint="eastAsia"/>
          <w:color w:val="0070C0"/>
          <w:sz w:val="21"/>
          <w:szCs w:val="20"/>
        </w:rPr>
        <w:t>应计入，其他温室气体可计入。而且要求施工场地外的办公区、生活区，因为属于措施项目的内容，凡是施工单位负责能源费用的也应计入。</w:t>
      </w:r>
    </w:p>
    <w:p w14:paraId="187D17BE" w14:textId="77777777" w:rsidR="00C041E2" w:rsidRDefault="00000000">
      <w:pPr>
        <w:pStyle w:val="2"/>
        <w:rPr>
          <w:rFonts w:ascii="Times New Roman" w:hAnsi="Times New Roman" w:cs="Times New Roman"/>
        </w:rPr>
      </w:pPr>
      <w:bookmarkStart w:id="26" w:name="_Toc152143013"/>
      <w:r>
        <w:rPr>
          <w:rFonts w:ascii="Times New Roman" w:hAnsi="Times New Roman" w:cs="Times New Roman"/>
        </w:rPr>
        <w:t>4.3</w:t>
      </w:r>
      <w:r>
        <w:rPr>
          <w:rFonts w:ascii="Times New Roman" w:hAnsi="Times New Roman" w:cs="Times New Roman" w:hint="eastAsia"/>
        </w:rPr>
        <w:t>建材生产与运输</w:t>
      </w:r>
      <w:bookmarkEnd w:id="26"/>
    </w:p>
    <w:p w14:paraId="12049151" w14:textId="77777777" w:rsidR="00C041E2" w:rsidRDefault="00000000">
      <w:pPr>
        <w:rPr>
          <w:b/>
        </w:rPr>
      </w:pPr>
      <w:r>
        <w:rPr>
          <w:b/>
        </w:rPr>
        <w:t>4</w:t>
      </w:r>
      <w:r>
        <w:rPr>
          <w:rFonts w:hint="eastAsia"/>
          <w:b/>
        </w:rPr>
        <w:t>.</w:t>
      </w:r>
      <w:r>
        <w:rPr>
          <w:b/>
        </w:rPr>
        <w:t>3</w:t>
      </w:r>
      <w:r>
        <w:rPr>
          <w:rFonts w:hint="eastAsia"/>
          <w:b/>
        </w:rPr>
        <w:t>.</w:t>
      </w:r>
      <w:r>
        <w:rPr>
          <w:b/>
        </w:rPr>
        <w:t>1</w:t>
      </w:r>
      <w:r>
        <w:rPr>
          <w:rFonts w:hint="eastAsia"/>
        </w:rPr>
        <w:t>建筑主体结构材料、建筑围护结构材料、建筑装饰装修材料、建筑构件和部品的生产碳排放应计算与核算，建筑机电设备的生产碳排放可不计算与核算。</w:t>
      </w:r>
    </w:p>
    <w:p w14:paraId="54479A3B" w14:textId="77777777" w:rsidR="00C041E2" w:rsidRDefault="00000000">
      <w:r>
        <w:rPr>
          <w:rFonts w:hint="eastAsia"/>
          <w:color w:val="0070C0"/>
          <w:sz w:val="21"/>
          <w:szCs w:val="20"/>
        </w:rPr>
        <w:t>【</w:t>
      </w:r>
      <w:r>
        <w:rPr>
          <w:color w:val="0070C0"/>
          <w:sz w:val="21"/>
          <w:szCs w:val="20"/>
        </w:rPr>
        <w:t>4.3.1</w:t>
      </w:r>
      <w:r>
        <w:rPr>
          <w:rFonts w:hint="eastAsia"/>
          <w:color w:val="0070C0"/>
          <w:sz w:val="21"/>
          <w:szCs w:val="20"/>
        </w:rPr>
        <w:t>条文说明】本条规定了纳入计算与核算范围的主要建材，目前因为建筑机电设备产品的碳排放因子普遍缺失，暂时不将机电设备纳入考虑范围。</w:t>
      </w:r>
    </w:p>
    <w:p w14:paraId="59F4A00D" w14:textId="77777777" w:rsidR="00C041E2" w:rsidRDefault="00000000">
      <w:r>
        <w:rPr>
          <w:b/>
        </w:rPr>
        <w:t>4</w:t>
      </w:r>
      <w:r>
        <w:rPr>
          <w:rFonts w:hint="eastAsia"/>
          <w:b/>
        </w:rPr>
        <w:t>.</w:t>
      </w:r>
      <w:r>
        <w:rPr>
          <w:b/>
        </w:rPr>
        <w:t>3</w:t>
      </w:r>
      <w:r>
        <w:rPr>
          <w:rFonts w:hint="eastAsia"/>
          <w:b/>
        </w:rPr>
        <w:t>.</w:t>
      </w:r>
      <w:r>
        <w:rPr>
          <w:b/>
        </w:rPr>
        <w:t>2</w:t>
      </w:r>
      <w:r>
        <w:rPr>
          <w:rFonts w:hint="eastAsia"/>
          <w:bCs/>
        </w:rPr>
        <w:t>由预制件生产工厂提供的</w:t>
      </w:r>
      <w:r>
        <w:rPr>
          <w:rFonts w:hint="eastAsia"/>
        </w:rPr>
        <w:t>预制梁、板、柱和预制楼梯、预制工程桩应计算与核算。</w:t>
      </w:r>
    </w:p>
    <w:p w14:paraId="18ACEBAA" w14:textId="77777777" w:rsidR="00C041E2" w:rsidRDefault="00000000">
      <w:r>
        <w:rPr>
          <w:rFonts w:hint="eastAsia"/>
          <w:color w:val="0070C0"/>
          <w:sz w:val="21"/>
          <w:szCs w:val="20"/>
        </w:rPr>
        <w:t>【</w:t>
      </w:r>
      <w:r>
        <w:rPr>
          <w:rFonts w:hint="eastAsia"/>
          <w:color w:val="0070C0"/>
          <w:sz w:val="21"/>
          <w:szCs w:val="20"/>
        </w:rPr>
        <w:t>4.</w:t>
      </w:r>
      <w:r>
        <w:rPr>
          <w:color w:val="0070C0"/>
          <w:sz w:val="21"/>
          <w:szCs w:val="20"/>
        </w:rPr>
        <w:t>3</w:t>
      </w:r>
      <w:r>
        <w:rPr>
          <w:rFonts w:hint="eastAsia"/>
          <w:color w:val="0070C0"/>
          <w:sz w:val="21"/>
          <w:szCs w:val="20"/>
        </w:rPr>
        <w:t>.3</w:t>
      </w:r>
      <w:r>
        <w:rPr>
          <w:rFonts w:hint="eastAsia"/>
          <w:color w:val="0070C0"/>
          <w:sz w:val="21"/>
          <w:szCs w:val="20"/>
        </w:rPr>
        <w:t>条文说明】各类装配式构件、预制桩等虽然在工厂已经成型，但和其他建筑材料一样将通过施工被物化到建筑上，因此应该和建材一样考虑其生产和运输的碳排放，其生产阶段的隐含碳排放可根据其形状折算出体积计算混凝土，钢筋重量可根据配筋量计算。</w:t>
      </w:r>
    </w:p>
    <w:p w14:paraId="3CD9A389" w14:textId="77777777" w:rsidR="00C041E2" w:rsidRDefault="00000000">
      <w:pPr>
        <w:rPr>
          <w:bCs/>
        </w:rPr>
      </w:pPr>
      <w:r>
        <w:rPr>
          <w:b/>
        </w:rPr>
        <w:t>4</w:t>
      </w:r>
      <w:r>
        <w:rPr>
          <w:rFonts w:hint="eastAsia"/>
          <w:b/>
        </w:rPr>
        <w:t>.</w:t>
      </w:r>
      <w:r>
        <w:rPr>
          <w:b/>
        </w:rPr>
        <w:t>3</w:t>
      </w:r>
      <w:r>
        <w:rPr>
          <w:rFonts w:hint="eastAsia"/>
          <w:b/>
        </w:rPr>
        <w:t>.</w:t>
      </w:r>
      <w:r>
        <w:rPr>
          <w:b/>
        </w:rPr>
        <w:t>3</w:t>
      </w:r>
      <w:r>
        <w:rPr>
          <w:rFonts w:hint="eastAsia"/>
          <w:bCs/>
        </w:rPr>
        <w:t>计算主要建筑材料的生产与运输碳排放，选取材料的总重量不应低于建筑中所消耗建材总重量的</w:t>
      </w:r>
      <w:r>
        <w:rPr>
          <w:rFonts w:hint="eastAsia"/>
          <w:bCs/>
        </w:rPr>
        <w:t>95%</w:t>
      </w:r>
      <w:r>
        <w:rPr>
          <w:rFonts w:hint="eastAsia"/>
          <w:bCs/>
        </w:rPr>
        <w:t>。</w:t>
      </w:r>
    </w:p>
    <w:p w14:paraId="0463A341" w14:textId="77777777" w:rsidR="00C041E2" w:rsidRDefault="00000000">
      <w:pPr>
        <w:rPr>
          <w:color w:val="0070C0"/>
          <w:sz w:val="21"/>
          <w:szCs w:val="20"/>
        </w:rPr>
      </w:pPr>
      <w:bookmarkStart w:id="27" w:name="_Hlk147513468"/>
      <w:r>
        <w:rPr>
          <w:rFonts w:hint="eastAsia"/>
          <w:color w:val="0070C0"/>
          <w:sz w:val="21"/>
          <w:szCs w:val="20"/>
        </w:rPr>
        <w:t>【</w:t>
      </w:r>
      <w:r>
        <w:rPr>
          <w:rFonts w:hint="eastAsia"/>
          <w:color w:val="0070C0"/>
          <w:sz w:val="21"/>
          <w:szCs w:val="20"/>
        </w:rPr>
        <w:t>4.</w:t>
      </w:r>
      <w:r>
        <w:rPr>
          <w:color w:val="0070C0"/>
          <w:sz w:val="21"/>
          <w:szCs w:val="20"/>
        </w:rPr>
        <w:t>3</w:t>
      </w:r>
      <w:r>
        <w:rPr>
          <w:rFonts w:hint="eastAsia"/>
          <w:color w:val="0070C0"/>
          <w:sz w:val="21"/>
          <w:szCs w:val="20"/>
        </w:rPr>
        <w:t>.3</w:t>
      </w:r>
      <w:r>
        <w:rPr>
          <w:rFonts w:hint="eastAsia"/>
          <w:color w:val="0070C0"/>
          <w:sz w:val="21"/>
          <w:szCs w:val="20"/>
        </w:rPr>
        <w:t>条文说明】本</w:t>
      </w:r>
      <w:bookmarkEnd w:id="27"/>
      <w:r>
        <w:rPr>
          <w:rFonts w:hint="eastAsia"/>
          <w:color w:val="0070C0"/>
          <w:sz w:val="21"/>
          <w:szCs w:val="20"/>
        </w:rPr>
        <w:t>条规定建材生产及运输过程中，考虑的建材数量，</w:t>
      </w:r>
      <w:r>
        <w:rPr>
          <w:rFonts w:hint="eastAsia"/>
          <w:color w:val="0070C0"/>
          <w:sz w:val="21"/>
          <w:szCs w:val="20"/>
        </w:rPr>
        <w:t>9</w:t>
      </w:r>
      <w:r>
        <w:rPr>
          <w:color w:val="0070C0"/>
          <w:sz w:val="21"/>
          <w:szCs w:val="20"/>
        </w:rPr>
        <w:t>5</w:t>
      </w:r>
      <w:r>
        <w:rPr>
          <w:rFonts w:hint="eastAsia"/>
          <w:color w:val="0070C0"/>
          <w:sz w:val="21"/>
          <w:szCs w:val="20"/>
        </w:rPr>
        <w:t>%</w:t>
      </w:r>
      <w:r>
        <w:rPr>
          <w:rFonts w:hint="eastAsia"/>
          <w:color w:val="0070C0"/>
          <w:sz w:val="21"/>
          <w:szCs w:val="20"/>
        </w:rPr>
        <w:t>的计算比例，</w:t>
      </w:r>
      <w:bookmarkStart w:id="28" w:name="_Hlk147314678"/>
      <w:r>
        <w:rPr>
          <w:rFonts w:hint="eastAsia"/>
          <w:color w:val="0070C0"/>
          <w:sz w:val="21"/>
          <w:szCs w:val="20"/>
        </w:rPr>
        <w:t>和现行国家标准《建筑碳排放计算标准》</w:t>
      </w:r>
      <w:r>
        <w:rPr>
          <w:rFonts w:hint="eastAsia"/>
          <w:color w:val="0070C0"/>
          <w:sz w:val="21"/>
          <w:szCs w:val="20"/>
        </w:rPr>
        <w:t>G</w:t>
      </w:r>
      <w:r>
        <w:rPr>
          <w:color w:val="0070C0"/>
          <w:sz w:val="21"/>
          <w:szCs w:val="20"/>
        </w:rPr>
        <w:t>B 51366</w:t>
      </w:r>
      <w:r>
        <w:rPr>
          <w:rFonts w:hint="eastAsia"/>
          <w:color w:val="0070C0"/>
          <w:sz w:val="21"/>
          <w:szCs w:val="20"/>
        </w:rPr>
        <w:t>的要求一致。</w:t>
      </w:r>
    </w:p>
    <w:bookmarkEnd w:id="28"/>
    <w:p w14:paraId="7D7A97FA" w14:textId="77777777" w:rsidR="00C041E2" w:rsidRDefault="00000000">
      <w:r>
        <w:rPr>
          <w:b/>
        </w:rPr>
        <w:t>4</w:t>
      </w:r>
      <w:r>
        <w:rPr>
          <w:rFonts w:hint="eastAsia"/>
          <w:b/>
        </w:rPr>
        <w:t>.</w:t>
      </w:r>
      <w:r>
        <w:rPr>
          <w:b/>
        </w:rPr>
        <w:t>3</w:t>
      </w:r>
      <w:r>
        <w:rPr>
          <w:rFonts w:hint="eastAsia"/>
          <w:b/>
        </w:rPr>
        <w:t>.</w:t>
      </w:r>
      <w:r>
        <w:rPr>
          <w:b/>
        </w:rPr>
        <w:t>4</w:t>
      </w:r>
      <w:r>
        <w:rPr>
          <w:rFonts w:hint="eastAsia"/>
        </w:rPr>
        <w:t>建材运输距离按建筑材料的最后一个生产工厂或场地到施工现场的数值计算。</w:t>
      </w:r>
    </w:p>
    <w:p w14:paraId="632547D5" w14:textId="77777777" w:rsidR="00C041E2" w:rsidRDefault="00000000">
      <w:pPr>
        <w:rPr>
          <w:color w:val="0070C0"/>
          <w:sz w:val="21"/>
          <w:szCs w:val="20"/>
        </w:rPr>
      </w:pPr>
      <w:r>
        <w:rPr>
          <w:rFonts w:hint="eastAsia"/>
          <w:color w:val="0070C0"/>
          <w:sz w:val="21"/>
          <w:szCs w:val="20"/>
        </w:rPr>
        <w:t>【</w:t>
      </w:r>
      <w:r>
        <w:rPr>
          <w:rFonts w:hint="eastAsia"/>
          <w:color w:val="0070C0"/>
          <w:sz w:val="21"/>
          <w:szCs w:val="20"/>
        </w:rPr>
        <w:t>4.</w:t>
      </w:r>
      <w:r>
        <w:rPr>
          <w:color w:val="0070C0"/>
          <w:sz w:val="21"/>
          <w:szCs w:val="20"/>
        </w:rPr>
        <w:t>3</w:t>
      </w:r>
      <w:r>
        <w:rPr>
          <w:rFonts w:hint="eastAsia"/>
          <w:color w:val="0070C0"/>
          <w:sz w:val="21"/>
          <w:szCs w:val="20"/>
        </w:rPr>
        <w:t>.</w:t>
      </w:r>
      <w:r>
        <w:rPr>
          <w:color w:val="0070C0"/>
          <w:sz w:val="21"/>
          <w:szCs w:val="20"/>
        </w:rPr>
        <w:t>4</w:t>
      </w:r>
      <w:r>
        <w:rPr>
          <w:rFonts w:hint="eastAsia"/>
          <w:color w:val="0070C0"/>
          <w:sz w:val="21"/>
          <w:szCs w:val="20"/>
        </w:rPr>
        <w:t>条文说明】本条规定了建材的运输距离，现行国家标准《绿色建筑评价标准》</w:t>
      </w:r>
      <w:r>
        <w:rPr>
          <w:rFonts w:hint="eastAsia"/>
          <w:color w:val="0070C0"/>
          <w:sz w:val="21"/>
          <w:szCs w:val="20"/>
        </w:rPr>
        <w:t>GB</w:t>
      </w:r>
      <w:r>
        <w:rPr>
          <w:color w:val="0070C0"/>
          <w:sz w:val="21"/>
          <w:szCs w:val="20"/>
        </w:rPr>
        <w:t>/T</w:t>
      </w:r>
      <w:r>
        <w:rPr>
          <w:rFonts w:hint="eastAsia"/>
          <w:color w:val="0070C0"/>
          <w:sz w:val="21"/>
          <w:szCs w:val="20"/>
        </w:rPr>
        <w:t xml:space="preserve"> </w:t>
      </w:r>
      <w:r>
        <w:rPr>
          <w:color w:val="0070C0"/>
          <w:sz w:val="21"/>
          <w:szCs w:val="20"/>
        </w:rPr>
        <w:t>50378</w:t>
      </w:r>
      <w:r>
        <w:rPr>
          <w:rFonts w:hint="eastAsia"/>
          <w:color w:val="0070C0"/>
          <w:sz w:val="21"/>
          <w:szCs w:val="20"/>
        </w:rPr>
        <w:t>的</w:t>
      </w:r>
      <w:r>
        <w:rPr>
          <w:rFonts w:hint="eastAsia"/>
          <w:color w:val="0070C0"/>
          <w:sz w:val="21"/>
          <w:szCs w:val="20"/>
        </w:rPr>
        <w:t>7</w:t>
      </w:r>
      <w:r>
        <w:rPr>
          <w:color w:val="0070C0"/>
          <w:sz w:val="21"/>
          <w:szCs w:val="20"/>
        </w:rPr>
        <w:t>.1.10</w:t>
      </w:r>
      <w:r>
        <w:rPr>
          <w:rFonts w:hint="eastAsia"/>
          <w:color w:val="0070C0"/>
          <w:sz w:val="21"/>
          <w:szCs w:val="20"/>
        </w:rPr>
        <w:t>的第</w:t>
      </w:r>
      <w:r>
        <w:rPr>
          <w:rFonts w:hint="eastAsia"/>
          <w:color w:val="0070C0"/>
          <w:sz w:val="21"/>
          <w:szCs w:val="20"/>
        </w:rPr>
        <w:t>1</w:t>
      </w:r>
      <w:r>
        <w:rPr>
          <w:rFonts w:hint="eastAsia"/>
          <w:color w:val="0070C0"/>
          <w:sz w:val="21"/>
          <w:szCs w:val="20"/>
        </w:rPr>
        <w:t>款规定“</w:t>
      </w:r>
      <w:r>
        <w:rPr>
          <w:color w:val="0070C0"/>
          <w:sz w:val="21"/>
          <w:szCs w:val="20"/>
        </w:rPr>
        <w:t>500km</w:t>
      </w:r>
      <w:r>
        <w:rPr>
          <w:rFonts w:hint="eastAsia"/>
          <w:color w:val="0070C0"/>
          <w:sz w:val="21"/>
          <w:szCs w:val="20"/>
        </w:rPr>
        <w:t>以内生产的建筑材料重量占建筑材料总重量的比例应大于</w:t>
      </w:r>
      <w:r>
        <w:rPr>
          <w:rFonts w:hint="eastAsia"/>
          <w:color w:val="0070C0"/>
          <w:sz w:val="21"/>
          <w:szCs w:val="20"/>
        </w:rPr>
        <w:t xml:space="preserve"> 60%</w:t>
      </w:r>
      <w:r>
        <w:rPr>
          <w:rFonts w:hint="eastAsia"/>
          <w:color w:val="0070C0"/>
          <w:sz w:val="21"/>
          <w:szCs w:val="20"/>
        </w:rPr>
        <w:t>”，同时说明了“</w:t>
      </w:r>
      <w:r>
        <w:rPr>
          <w:rFonts w:hint="eastAsia"/>
          <w:color w:val="0070C0"/>
          <w:sz w:val="21"/>
          <w:szCs w:val="20"/>
        </w:rPr>
        <w:t xml:space="preserve">500km </w:t>
      </w:r>
      <w:r>
        <w:rPr>
          <w:rFonts w:hint="eastAsia"/>
          <w:color w:val="0070C0"/>
          <w:sz w:val="21"/>
          <w:szCs w:val="20"/>
        </w:rPr>
        <w:t>是指建筑材料的最后一个生产工厂或场地到施工现场的运输距离。”本条与之保持一致。</w:t>
      </w:r>
    </w:p>
    <w:p w14:paraId="65897899" w14:textId="77777777" w:rsidR="00C041E2" w:rsidRDefault="00C041E2">
      <w:pPr>
        <w:rPr>
          <w:color w:val="0070C0"/>
          <w:sz w:val="21"/>
          <w:szCs w:val="20"/>
        </w:rPr>
      </w:pPr>
    </w:p>
    <w:p w14:paraId="65E4627E" w14:textId="77777777" w:rsidR="00C041E2" w:rsidRDefault="00C041E2">
      <w:pPr>
        <w:rPr>
          <w:color w:val="0070C0"/>
          <w:sz w:val="21"/>
          <w:szCs w:val="20"/>
        </w:rPr>
      </w:pPr>
    </w:p>
    <w:p w14:paraId="05A35E9C" w14:textId="77777777" w:rsidR="00C041E2" w:rsidRDefault="00C041E2">
      <w:pPr>
        <w:rPr>
          <w:color w:val="0070C0"/>
          <w:sz w:val="21"/>
          <w:szCs w:val="20"/>
        </w:rPr>
      </w:pPr>
    </w:p>
    <w:p w14:paraId="67712A30" w14:textId="77777777" w:rsidR="00C041E2" w:rsidRDefault="00C041E2">
      <w:pPr>
        <w:rPr>
          <w:color w:val="0070C0"/>
          <w:sz w:val="21"/>
          <w:szCs w:val="20"/>
        </w:rPr>
      </w:pPr>
    </w:p>
    <w:p w14:paraId="7B6C5105" w14:textId="77777777" w:rsidR="00C041E2" w:rsidRDefault="00C041E2">
      <w:pPr>
        <w:rPr>
          <w:color w:val="0070C0"/>
          <w:sz w:val="21"/>
          <w:szCs w:val="20"/>
        </w:rPr>
      </w:pPr>
    </w:p>
    <w:p w14:paraId="056D2801" w14:textId="77777777" w:rsidR="00C041E2" w:rsidRDefault="00C041E2">
      <w:pPr>
        <w:rPr>
          <w:color w:val="0070C0"/>
          <w:sz w:val="21"/>
          <w:szCs w:val="20"/>
        </w:rPr>
      </w:pPr>
    </w:p>
    <w:p w14:paraId="47A45327" w14:textId="77777777" w:rsidR="00C041E2" w:rsidRDefault="00C041E2">
      <w:pPr>
        <w:rPr>
          <w:color w:val="0070C0"/>
          <w:sz w:val="21"/>
          <w:szCs w:val="20"/>
        </w:rPr>
      </w:pPr>
    </w:p>
    <w:p w14:paraId="4119A417" w14:textId="77777777" w:rsidR="00C041E2" w:rsidRDefault="00000000">
      <w:pPr>
        <w:keepNext/>
        <w:keepLines/>
        <w:spacing w:before="120" w:after="120"/>
        <w:jc w:val="center"/>
        <w:outlineLvl w:val="0"/>
        <w:rPr>
          <w:rFonts w:cs="Times New Roman"/>
          <w:b/>
          <w:bCs/>
          <w:kern w:val="44"/>
          <w:sz w:val="44"/>
          <w:szCs w:val="44"/>
        </w:rPr>
      </w:pPr>
      <w:bookmarkStart w:id="29" w:name="_Toc152143014"/>
      <w:r>
        <w:rPr>
          <w:rFonts w:cs="Times New Roman"/>
          <w:b/>
          <w:bCs/>
          <w:kern w:val="44"/>
          <w:sz w:val="44"/>
          <w:szCs w:val="44"/>
        </w:rPr>
        <w:t>5</w:t>
      </w:r>
      <w:r>
        <w:rPr>
          <w:rFonts w:cs="Times New Roman" w:hint="eastAsia"/>
          <w:b/>
          <w:bCs/>
          <w:kern w:val="44"/>
          <w:sz w:val="44"/>
          <w:szCs w:val="44"/>
        </w:rPr>
        <w:t>计算与核算公式</w:t>
      </w:r>
      <w:bookmarkEnd w:id="29"/>
    </w:p>
    <w:p w14:paraId="0FB8D974" w14:textId="77777777" w:rsidR="00C041E2" w:rsidRDefault="00000000">
      <w:pPr>
        <w:pStyle w:val="2"/>
        <w:rPr>
          <w:rFonts w:ascii="Times New Roman" w:hAnsi="Times New Roman" w:cs="Times New Roman"/>
        </w:rPr>
      </w:pPr>
      <w:bookmarkStart w:id="30" w:name="_Toc152143015"/>
      <w:r>
        <w:rPr>
          <w:rFonts w:ascii="Times New Roman" w:hAnsi="Times New Roman" w:cs="Times New Roman"/>
        </w:rPr>
        <w:t xml:space="preserve">5.1 </w:t>
      </w:r>
      <w:r>
        <w:rPr>
          <w:rFonts w:ascii="Times New Roman" w:hAnsi="Times New Roman" w:cs="Times New Roman"/>
        </w:rPr>
        <w:t>一般规定</w:t>
      </w:r>
      <w:bookmarkEnd w:id="30"/>
    </w:p>
    <w:p w14:paraId="417AFB7A" w14:textId="77777777" w:rsidR="00C041E2" w:rsidRDefault="00000000">
      <w:pPr>
        <w:rPr>
          <w:bCs/>
        </w:rPr>
      </w:pPr>
      <w:r>
        <w:rPr>
          <w:b/>
        </w:rPr>
        <w:t>5.1.1</w:t>
      </w:r>
      <w:r>
        <w:rPr>
          <w:bCs/>
        </w:rPr>
        <w:t xml:space="preserve"> </w:t>
      </w:r>
      <w:r>
        <w:rPr>
          <w:rFonts w:hint="eastAsia"/>
          <w:bCs/>
        </w:rPr>
        <w:t>建筑施工工程碳排放计算与核算应按下式计算：</w:t>
      </w:r>
    </w:p>
    <w:p w14:paraId="260E43F9" w14:textId="77777777" w:rsidR="00C041E2" w:rsidRDefault="00000000">
      <w:pPr>
        <w:pStyle w:val="af9"/>
        <w:jc w:val="left"/>
      </w:pPr>
      <w:r>
        <w:t xml:space="preserve">                                                  </w:t>
      </w:r>
      <w:r>
        <w:rPr>
          <w:i/>
          <w:iCs/>
        </w:rPr>
        <w:t xml:space="preserve">  GHG</w:t>
      </w:r>
      <w:r>
        <w:rPr>
          <w:rFonts w:hint="eastAsia"/>
          <w:i/>
          <w:iCs/>
        </w:rPr>
        <w:t xml:space="preserve"> </w:t>
      </w:r>
      <w:r>
        <w:rPr>
          <w:rFonts w:hint="eastAsia"/>
        </w:rPr>
        <w:t>=</w:t>
      </w:r>
      <w:r>
        <w:rPr>
          <w:rFonts w:hint="eastAsia"/>
          <w:i/>
          <w:iCs/>
        </w:rPr>
        <w:t>A</w:t>
      </w:r>
      <w:r>
        <w:rPr>
          <w:i/>
          <w:iCs/>
        </w:rPr>
        <w:t>D</w:t>
      </w:r>
      <w:r>
        <w:rPr>
          <w:rFonts w:ascii="宋体" w:hAnsi="宋体" w:hint="eastAsia"/>
        </w:rPr>
        <w:t>×</w:t>
      </w:r>
      <w:r>
        <w:rPr>
          <w:i/>
          <w:iCs/>
        </w:rPr>
        <w:t xml:space="preserve">EF </w:t>
      </w:r>
      <w:r>
        <w:t xml:space="preserve">                                            </w:t>
      </w:r>
      <w:r>
        <w:rPr>
          <w:rFonts w:hint="eastAsia"/>
        </w:rPr>
        <w:t>(</w:t>
      </w:r>
      <w:r>
        <w:t>5.1.1</w:t>
      </w:r>
      <w:r>
        <w:rPr>
          <w:rFonts w:hint="eastAsia"/>
        </w:rPr>
        <w:t>)</w:t>
      </w:r>
    </w:p>
    <w:p w14:paraId="0C527A55" w14:textId="77777777" w:rsidR="00C041E2" w:rsidRDefault="00000000">
      <w:pPr>
        <w:pStyle w:val="af9"/>
        <w:jc w:val="left"/>
      </w:pPr>
      <w:r>
        <w:rPr>
          <w:rFonts w:hint="eastAsia"/>
        </w:rPr>
        <w:t>式中：</w:t>
      </w:r>
      <w:r>
        <w:rPr>
          <w:i/>
          <w:iCs/>
        </w:rPr>
        <w:t>GHG</w:t>
      </w:r>
      <w:r>
        <w:rPr>
          <w:rFonts w:hint="eastAsia"/>
        </w:rPr>
        <w:t>——温室气体排放量，单位</w:t>
      </w:r>
      <w:r>
        <w:rPr>
          <w:rFonts w:hint="eastAsia"/>
        </w:rPr>
        <w:t>kgCO</w:t>
      </w:r>
      <w:r>
        <w:rPr>
          <w:rFonts w:hint="eastAsia"/>
          <w:vertAlign w:val="subscript"/>
        </w:rPr>
        <w:t>2</w:t>
      </w:r>
      <w:r>
        <w:t>e</w:t>
      </w:r>
      <w:r>
        <w:rPr>
          <w:rFonts w:hint="eastAsia"/>
        </w:rPr>
        <w:t>；</w:t>
      </w:r>
    </w:p>
    <w:p w14:paraId="532BBE4F" w14:textId="77777777" w:rsidR="00C041E2" w:rsidRDefault="00000000">
      <w:pPr>
        <w:pStyle w:val="af9"/>
        <w:ind w:firstLineChars="300" w:firstLine="720"/>
        <w:jc w:val="left"/>
      </w:pPr>
      <w:r>
        <w:rPr>
          <w:i/>
          <w:iCs/>
        </w:rPr>
        <w:t>AD</w:t>
      </w:r>
      <w:r>
        <w:rPr>
          <w:rFonts w:hint="eastAsia"/>
        </w:rPr>
        <w:t>——活动水平数据，包括能源消耗、建材消耗、无组织逸散、运距、台班等；</w:t>
      </w:r>
      <w:r>
        <w:rPr>
          <w:rFonts w:hint="eastAsia"/>
        </w:rPr>
        <w:t xml:space="preserve"> </w:t>
      </w:r>
    </w:p>
    <w:p w14:paraId="5030B5B7" w14:textId="77777777" w:rsidR="00C041E2" w:rsidRDefault="00000000">
      <w:pPr>
        <w:pStyle w:val="af9"/>
        <w:ind w:firstLineChars="300" w:firstLine="720"/>
        <w:jc w:val="left"/>
      </w:pPr>
      <w:r>
        <w:rPr>
          <w:rFonts w:hint="eastAsia"/>
          <w:i/>
          <w:iCs/>
        </w:rPr>
        <w:t>E</w:t>
      </w:r>
      <w:r>
        <w:rPr>
          <w:i/>
          <w:iCs/>
        </w:rPr>
        <w:t>F</w:t>
      </w:r>
      <w:r>
        <w:rPr>
          <w:rFonts w:hint="eastAsia"/>
        </w:rPr>
        <w:t>——排放因子，即与活动数据单位实物量对应的排放量；</w:t>
      </w:r>
    </w:p>
    <w:p w14:paraId="77B7FF39" w14:textId="470340A4" w:rsidR="00C041E2" w:rsidRDefault="00000000">
      <w:pPr>
        <w:rPr>
          <w:bCs/>
        </w:rPr>
      </w:pPr>
      <w:r>
        <w:rPr>
          <w:rFonts w:hint="eastAsia"/>
          <w:color w:val="0070C0"/>
          <w:sz w:val="21"/>
          <w:szCs w:val="20"/>
        </w:rPr>
        <w:t>【</w:t>
      </w:r>
      <w:r>
        <w:rPr>
          <w:rFonts w:hint="eastAsia"/>
          <w:color w:val="0070C0"/>
          <w:sz w:val="21"/>
          <w:szCs w:val="20"/>
        </w:rPr>
        <w:t>5</w:t>
      </w:r>
      <w:r>
        <w:rPr>
          <w:color w:val="0070C0"/>
          <w:sz w:val="21"/>
          <w:szCs w:val="20"/>
        </w:rPr>
        <w:t>.1.1</w:t>
      </w:r>
      <w:r>
        <w:rPr>
          <w:rFonts w:hint="eastAsia"/>
          <w:color w:val="0070C0"/>
          <w:sz w:val="21"/>
          <w:szCs w:val="20"/>
        </w:rPr>
        <w:t>条文说明】本条给出了排放因子法计算碳排放的最基本公式，本标准中出现的其他公式都是在该公式基础上细化衍生的。因为本标准</w:t>
      </w:r>
      <w:r w:rsidRPr="00287869">
        <w:rPr>
          <w:rFonts w:hint="eastAsia"/>
          <w:sz w:val="21"/>
          <w:szCs w:val="20"/>
        </w:rPr>
        <w:t>将</w:t>
      </w:r>
      <w:r w:rsidR="00121ACD" w:rsidRPr="00287869">
        <w:rPr>
          <w:rFonts w:hint="eastAsia"/>
          <w:sz w:val="21"/>
          <w:szCs w:val="20"/>
        </w:rPr>
        <w:t>非二氧化碳温室气体</w:t>
      </w:r>
      <w:r w:rsidRPr="00287869">
        <w:rPr>
          <w:rFonts w:hint="eastAsia"/>
          <w:sz w:val="21"/>
          <w:szCs w:val="20"/>
        </w:rPr>
        <w:t>考</w:t>
      </w:r>
      <w:r>
        <w:rPr>
          <w:rFonts w:hint="eastAsia"/>
          <w:color w:val="0070C0"/>
          <w:sz w:val="21"/>
          <w:szCs w:val="20"/>
        </w:rPr>
        <w:t>虑在内，排放当量单位符号记为</w:t>
      </w:r>
      <w:proofErr w:type="spellStart"/>
      <w:r>
        <w:rPr>
          <w:color w:val="0070C0"/>
          <w:sz w:val="21"/>
          <w:szCs w:val="20"/>
        </w:rPr>
        <w:t>kgCO</w:t>
      </w:r>
      <w:r>
        <w:rPr>
          <w:color w:val="0070C0"/>
          <w:sz w:val="21"/>
          <w:szCs w:val="20"/>
          <w:vertAlign w:val="subscript"/>
        </w:rPr>
        <w:t>2</w:t>
      </w:r>
      <w:r>
        <w:rPr>
          <w:color w:val="0070C0"/>
          <w:sz w:val="21"/>
          <w:szCs w:val="20"/>
        </w:rPr>
        <w:t>e</w:t>
      </w:r>
      <w:proofErr w:type="spellEnd"/>
      <w:r>
        <w:rPr>
          <w:rFonts w:hint="eastAsia"/>
          <w:color w:val="0070C0"/>
          <w:sz w:val="21"/>
          <w:szCs w:val="20"/>
        </w:rPr>
        <w:t>。</w:t>
      </w:r>
    </w:p>
    <w:p w14:paraId="3D332A37" w14:textId="77777777" w:rsidR="00C041E2" w:rsidRDefault="00000000">
      <w:pPr>
        <w:rPr>
          <w:bCs/>
        </w:rPr>
      </w:pPr>
      <w:r>
        <w:rPr>
          <w:b/>
        </w:rPr>
        <w:t>5.1.2</w:t>
      </w:r>
      <w:r>
        <w:rPr>
          <w:bCs/>
        </w:rPr>
        <w:t xml:space="preserve"> </w:t>
      </w:r>
      <w:r>
        <w:rPr>
          <w:rFonts w:hint="eastAsia"/>
          <w:bCs/>
        </w:rPr>
        <w:t>建筑工程施工碳排放宜使用基于排放因子法内嵌公式的软件进行计算与核算。</w:t>
      </w:r>
    </w:p>
    <w:p w14:paraId="6EE75A0B" w14:textId="77777777" w:rsidR="00C041E2" w:rsidRDefault="00000000">
      <w:pPr>
        <w:rPr>
          <w:color w:val="0070C0"/>
          <w:sz w:val="21"/>
          <w:szCs w:val="20"/>
        </w:rPr>
      </w:pPr>
      <w:r>
        <w:rPr>
          <w:rFonts w:hint="eastAsia"/>
          <w:color w:val="0070C0"/>
          <w:sz w:val="21"/>
          <w:szCs w:val="20"/>
        </w:rPr>
        <w:t>【</w:t>
      </w:r>
      <w:r>
        <w:rPr>
          <w:rFonts w:hint="eastAsia"/>
          <w:color w:val="0070C0"/>
          <w:sz w:val="21"/>
          <w:szCs w:val="20"/>
        </w:rPr>
        <w:t>5</w:t>
      </w:r>
      <w:r>
        <w:rPr>
          <w:color w:val="0070C0"/>
          <w:sz w:val="21"/>
          <w:szCs w:val="20"/>
        </w:rPr>
        <w:t>.1.2</w:t>
      </w:r>
      <w:r>
        <w:rPr>
          <w:rFonts w:hint="eastAsia"/>
          <w:color w:val="0070C0"/>
          <w:sz w:val="21"/>
          <w:szCs w:val="20"/>
        </w:rPr>
        <w:t>条文说明】数字化是碳排放大数据采集与应用的主要手段，碳排放计算软件可准确快速地完成建筑施工碳排放量的计算与核算，同时因联网便于批量处理，并且还可以预留与相关设计软件如</w:t>
      </w:r>
      <w:r>
        <w:rPr>
          <w:rFonts w:hint="eastAsia"/>
          <w:color w:val="0070C0"/>
          <w:sz w:val="21"/>
          <w:szCs w:val="20"/>
        </w:rPr>
        <w:t>C</w:t>
      </w:r>
      <w:r>
        <w:rPr>
          <w:color w:val="0070C0"/>
          <w:sz w:val="21"/>
          <w:szCs w:val="20"/>
        </w:rPr>
        <w:t>AD</w:t>
      </w:r>
      <w:r>
        <w:rPr>
          <w:rFonts w:hint="eastAsia"/>
          <w:color w:val="0070C0"/>
          <w:sz w:val="21"/>
          <w:szCs w:val="20"/>
        </w:rPr>
        <w:t>、</w:t>
      </w:r>
      <w:r>
        <w:rPr>
          <w:rFonts w:hint="eastAsia"/>
          <w:color w:val="0070C0"/>
          <w:sz w:val="21"/>
          <w:szCs w:val="20"/>
        </w:rPr>
        <w:t>B</w:t>
      </w:r>
      <w:r>
        <w:rPr>
          <w:color w:val="0070C0"/>
          <w:sz w:val="21"/>
          <w:szCs w:val="20"/>
        </w:rPr>
        <w:t>IM</w:t>
      </w:r>
      <w:r>
        <w:rPr>
          <w:rFonts w:hint="eastAsia"/>
          <w:color w:val="0070C0"/>
          <w:sz w:val="21"/>
          <w:szCs w:val="20"/>
        </w:rPr>
        <w:t>等接口，以提高算量的灵活性和及时性。</w:t>
      </w:r>
    </w:p>
    <w:p w14:paraId="1F4B5A82" w14:textId="3841FED7" w:rsidR="00C041E2" w:rsidRDefault="00000000">
      <w:pPr>
        <w:rPr>
          <w:bCs/>
        </w:rPr>
      </w:pPr>
      <w:r>
        <w:rPr>
          <w:rFonts w:hint="eastAsia"/>
          <w:b/>
        </w:rPr>
        <w:t>5</w:t>
      </w:r>
      <w:r>
        <w:rPr>
          <w:b/>
        </w:rPr>
        <w:t>.1.3</w:t>
      </w:r>
      <w:r>
        <w:rPr>
          <w:rFonts w:hint="eastAsia"/>
          <w:bCs/>
        </w:rPr>
        <w:t>计算公式应考虑定额数据的可获得性设置活动数据参数，核算公式应考虑能源数据的直接获得性设置参数。</w:t>
      </w:r>
    </w:p>
    <w:p w14:paraId="28DBDD2F" w14:textId="0DA3FC2C" w:rsidR="00C041E2" w:rsidRDefault="00000000">
      <w:pPr>
        <w:rPr>
          <w:color w:val="0070C0"/>
          <w:sz w:val="21"/>
          <w:szCs w:val="20"/>
        </w:rPr>
      </w:pPr>
      <w:r>
        <w:rPr>
          <w:rFonts w:hint="eastAsia"/>
          <w:color w:val="0070C0"/>
          <w:sz w:val="21"/>
          <w:szCs w:val="20"/>
        </w:rPr>
        <w:t>【</w:t>
      </w:r>
      <w:r>
        <w:rPr>
          <w:rFonts w:hint="eastAsia"/>
          <w:color w:val="0070C0"/>
          <w:sz w:val="21"/>
          <w:szCs w:val="20"/>
        </w:rPr>
        <w:t>5</w:t>
      </w:r>
      <w:r>
        <w:rPr>
          <w:color w:val="0070C0"/>
          <w:sz w:val="21"/>
          <w:szCs w:val="20"/>
        </w:rPr>
        <w:t>.1.</w:t>
      </w:r>
      <w:r w:rsidR="00287869">
        <w:rPr>
          <w:color w:val="0070C0"/>
          <w:sz w:val="21"/>
          <w:szCs w:val="20"/>
        </w:rPr>
        <w:t>3</w:t>
      </w:r>
      <w:r>
        <w:rPr>
          <w:rFonts w:hint="eastAsia"/>
          <w:color w:val="0070C0"/>
          <w:sz w:val="21"/>
          <w:szCs w:val="20"/>
        </w:rPr>
        <w:t>条文说明】施工准备阶段，计算施工活动的碳排放主要参考定额中的建材消耗量和台班数据等作为活动数据，施工过程和竣工后，核算主要参考施工过程能源消耗和建材消耗的实际发生量作为活动数据。</w:t>
      </w:r>
    </w:p>
    <w:p w14:paraId="15C11125" w14:textId="77777777" w:rsidR="00C041E2" w:rsidRDefault="00000000">
      <w:pPr>
        <w:pStyle w:val="2"/>
        <w:rPr>
          <w:rFonts w:ascii="Times New Roman" w:hAnsi="Times New Roman" w:cs="Times New Roman"/>
        </w:rPr>
      </w:pPr>
      <w:bookmarkStart w:id="31" w:name="_Toc152143016"/>
      <w:r>
        <w:rPr>
          <w:rFonts w:ascii="Times New Roman" w:hAnsi="Times New Roman" w:cs="Times New Roman"/>
        </w:rPr>
        <w:t>5.2</w:t>
      </w:r>
      <w:r>
        <w:rPr>
          <w:rFonts w:ascii="Times New Roman" w:hAnsi="Times New Roman" w:cs="Times New Roman" w:hint="eastAsia"/>
        </w:rPr>
        <w:t>施工活动</w:t>
      </w:r>
      <w:bookmarkEnd w:id="31"/>
    </w:p>
    <w:p w14:paraId="2ABB6D58" w14:textId="77777777" w:rsidR="00C041E2" w:rsidRDefault="00000000">
      <w:pPr>
        <w:pStyle w:val="3"/>
        <w:rPr>
          <w:rFonts w:cs="Times New Roman"/>
        </w:rPr>
      </w:pPr>
      <w:r>
        <w:rPr>
          <w:rFonts w:cs="Times New Roman" w:hint="eastAsia"/>
        </w:rPr>
        <w:t>I</w:t>
      </w:r>
      <w:r>
        <w:rPr>
          <w:rFonts w:cs="Times New Roman"/>
        </w:rPr>
        <w:t xml:space="preserve"> </w:t>
      </w:r>
      <w:r>
        <w:rPr>
          <w:rFonts w:cs="Times New Roman" w:hint="eastAsia"/>
        </w:rPr>
        <w:t>计算公式</w:t>
      </w:r>
    </w:p>
    <w:p w14:paraId="0C37A350" w14:textId="77777777" w:rsidR="00C041E2" w:rsidRDefault="00000000">
      <w:pPr>
        <w:rPr>
          <w:bCs/>
        </w:rPr>
      </w:pPr>
      <w:r>
        <w:rPr>
          <w:rFonts w:hint="eastAsia"/>
          <w:b/>
        </w:rPr>
        <w:t>5</w:t>
      </w:r>
      <w:r>
        <w:rPr>
          <w:b/>
        </w:rPr>
        <w:t xml:space="preserve">.2.1 </w:t>
      </w:r>
      <w:r>
        <w:rPr>
          <w:rFonts w:hint="eastAsia"/>
          <w:bCs/>
        </w:rPr>
        <w:t>施工活动中因机械台班使用产生的碳排放应按照相关施工定额台班数统计，并按下列公式计算：</w:t>
      </w:r>
    </w:p>
    <w:p w14:paraId="4D80E30B" w14:textId="77777777" w:rsidR="00C041E2" w:rsidRDefault="00000000">
      <w:pPr>
        <w:pStyle w:val="af9"/>
        <w:jc w:val="center"/>
      </w:pPr>
      <w:r>
        <w:rPr>
          <w:rFonts w:hint="eastAsia"/>
        </w:rPr>
        <w:t xml:space="preserve"> </w:t>
      </w:r>
      <w:r>
        <w:t xml:space="preserve">                                          </w:t>
      </w:r>
      <m:oMath>
        <m:sSub>
          <m:sSubPr>
            <m:ctrlPr>
              <w:rPr>
                <w:rFonts w:ascii="Cambria Math" w:hAnsi="Cambria Math"/>
                <w:i/>
              </w:rPr>
            </m:ctrlPr>
          </m:sSubPr>
          <m:e>
            <m:r>
              <w:rPr>
                <w:rFonts w:ascii="Cambria Math"/>
              </w:rPr>
              <m:t>C</m:t>
            </m:r>
          </m:e>
          <m:sub>
            <m:r>
              <w:rPr>
                <w:rFonts w:ascii="Cambria Math"/>
              </w:rPr>
              <m:t>sg</m:t>
            </m:r>
          </m:sub>
        </m:sSub>
        <m:r>
          <w:rPr>
            <w:rFonts w:ascii="Cambria Math"/>
          </w:rPr>
          <m:t>=</m:t>
        </m:r>
        <m:nary>
          <m:naryPr>
            <m:chr m:val="∑"/>
            <m:ctrlPr>
              <w:rPr>
                <w:rFonts w:ascii="Cambria Math" w:hAnsi="Cambria Math"/>
                <w:i/>
              </w:rPr>
            </m:ctrlPr>
          </m:naryPr>
          <m:sub>
            <m:r>
              <w:rPr>
                <w:rFonts w:ascii="Cambria Math"/>
              </w:rPr>
              <m:t>i=1</m:t>
            </m:r>
          </m:sub>
          <m:sup>
            <m:r>
              <w:rPr>
                <w:rFonts w:ascii="Cambria Math"/>
              </w:rPr>
              <m:t>n</m:t>
            </m:r>
          </m:sup>
          <m:e>
            <m:sSub>
              <m:sSubPr>
                <m:ctrlPr>
                  <w:rPr>
                    <w:rFonts w:ascii="Cambria Math" w:hAnsi="Cambria Math"/>
                    <w:i/>
                  </w:rPr>
                </m:ctrlPr>
              </m:sSubPr>
              <m:e>
                <m:r>
                  <w:rPr>
                    <w:rFonts w:ascii="Cambria Math"/>
                  </w:rPr>
                  <m:t>C</m:t>
                </m:r>
              </m:e>
              <m:sub>
                <m:r>
                  <w:rPr>
                    <w:rFonts w:ascii="Cambria Math"/>
                  </w:rPr>
                  <m:t>jx,i</m:t>
                </m:r>
              </m:sub>
            </m:sSub>
          </m:e>
        </m:nary>
        <m:r>
          <w:rPr>
            <w:rFonts w:ascii="Cambria Math"/>
          </w:rPr>
          <m:t>+Ccs</m:t>
        </m:r>
      </m:oMath>
      <w:r>
        <w:rPr>
          <w:bCs/>
          <w:i/>
          <w:iCs/>
        </w:rPr>
        <w:t xml:space="preserve">                                        </w:t>
      </w:r>
      <w:r>
        <w:rPr>
          <w:rFonts w:hint="eastAsia"/>
        </w:rPr>
        <w:t>(</w:t>
      </w:r>
      <w:r>
        <w:t>5.</w:t>
      </w:r>
      <w:r>
        <w:rPr>
          <w:rFonts w:hint="eastAsia"/>
        </w:rPr>
        <w:t>2</w:t>
      </w:r>
      <w:r>
        <w:t>.1</w:t>
      </w:r>
      <w:r>
        <w:rPr>
          <w:rFonts w:hint="eastAsia"/>
        </w:rPr>
        <w:t>)</w:t>
      </w:r>
    </w:p>
    <w:p w14:paraId="0768C13A" w14:textId="77777777" w:rsidR="00C041E2" w:rsidRDefault="00000000">
      <w:pPr>
        <w:pStyle w:val="af9"/>
      </w:pPr>
      <w:r>
        <w:rPr>
          <w:rFonts w:hint="eastAsia"/>
        </w:rPr>
        <w:t>式中：</w:t>
      </w:r>
      <m:oMath>
        <m:sSub>
          <m:sSubPr>
            <m:ctrlPr>
              <w:rPr>
                <w:rFonts w:ascii="Cambria Math" w:hAnsi="Cambria Math"/>
                <w:i/>
              </w:rPr>
            </m:ctrlPr>
          </m:sSubPr>
          <m:e>
            <m:r>
              <w:rPr>
                <w:rFonts w:ascii="Cambria Math"/>
              </w:rPr>
              <m:t>C</m:t>
            </m:r>
          </m:e>
          <m:sub>
            <m:r>
              <w:rPr>
                <w:rFonts w:ascii="Cambria Math"/>
              </w:rPr>
              <m:t>sg</m:t>
            </m:r>
          </m:sub>
        </m:sSub>
      </m:oMath>
      <w:r>
        <w:rPr>
          <w:rFonts w:hint="eastAsia"/>
        </w:rPr>
        <w:t>——施工活动产生的碳排放量（</w:t>
      </w:r>
      <w:r>
        <w:rPr>
          <w:rFonts w:hint="eastAsia"/>
        </w:rPr>
        <w:t>kgCO</w:t>
      </w:r>
      <w:r>
        <w:rPr>
          <w:rFonts w:hint="eastAsia"/>
          <w:vertAlign w:val="subscript"/>
        </w:rPr>
        <w:t>2</w:t>
      </w:r>
      <w:r>
        <w:rPr>
          <w:vertAlign w:val="subscript"/>
        </w:rPr>
        <w:t>e</w:t>
      </w:r>
      <w:r>
        <w:rPr>
          <w:rFonts w:hint="eastAsia"/>
        </w:rPr>
        <w:t>）；</w:t>
      </w:r>
      <w:r>
        <w:rPr>
          <w:rFonts w:hint="eastAsia"/>
        </w:rPr>
        <w:t xml:space="preserve"> </w:t>
      </w:r>
    </w:p>
    <w:p w14:paraId="0D6E0C44" w14:textId="77777777" w:rsidR="00C041E2" w:rsidRDefault="00000000">
      <w:pPr>
        <w:pStyle w:val="af9"/>
        <w:ind w:left="1440" w:hangingChars="600" w:hanging="1440"/>
      </w:pPr>
      <m:oMath>
        <m:r>
          <w:rPr>
            <w:rFonts w:ascii="Cambria Math"/>
          </w:rPr>
          <m:t xml:space="preserve">             </m:t>
        </m:r>
        <m:sSub>
          <m:sSubPr>
            <m:ctrlPr>
              <w:rPr>
                <w:rFonts w:ascii="Cambria Math" w:hAnsi="Cambria Math"/>
                <w:i/>
              </w:rPr>
            </m:ctrlPr>
          </m:sSubPr>
          <m:e>
            <m:r>
              <w:rPr>
                <w:rFonts w:ascii="Cambria Math"/>
              </w:rPr>
              <m:t>C</m:t>
            </m:r>
          </m:e>
          <m:sub>
            <m:r>
              <w:rPr>
                <w:rFonts w:ascii="Cambria Math"/>
              </w:rPr>
              <m:t>jx</m:t>
            </m:r>
          </m:sub>
        </m:sSub>
      </m:oMath>
      <w:r>
        <w:rPr>
          <w:rFonts w:hint="eastAsia"/>
        </w:rPr>
        <w:t>——施工活动某分部分项工程机械台班使用产生的碳排放量（</w:t>
      </w:r>
      <w:r>
        <w:rPr>
          <w:rFonts w:hint="eastAsia"/>
        </w:rPr>
        <w:t>kgCO</w:t>
      </w:r>
      <w:r>
        <w:rPr>
          <w:rFonts w:hint="eastAsia"/>
          <w:vertAlign w:val="subscript"/>
        </w:rPr>
        <w:t>2</w:t>
      </w:r>
      <w:r>
        <w:rPr>
          <w:vertAlign w:val="subscript"/>
        </w:rPr>
        <w:t>e</w:t>
      </w:r>
      <w:r>
        <w:rPr>
          <w:rFonts w:hint="eastAsia"/>
        </w:rPr>
        <w:t>）；</w:t>
      </w:r>
    </w:p>
    <w:p w14:paraId="079B0527" w14:textId="77777777" w:rsidR="00C041E2" w:rsidRDefault="00000000">
      <w:pPr>
        <w:pStyle w:val="af9"/>
        <w:ind w:firstLineChars="300" w:firstLine="720"/>
      </w:pPr>
      <m:oMath>
        <m:sSub>
          <m:sSubPr>
            <m:ctrlPr>
              <w:rPr>
                <w:rFonts w:ascii="Cambria Math" w:hAnsi="Cambria Math"/>
                <w:i/>
              </w:rPr>
            </m:ctrlPr>
          </m:sSubPr>
          <m:e>
            <m:r>
              <w:rPr>
                <w:rFonts w:ascii="Cambria Math"/>
              </w:rPr>
              <m:t>C</m:t>
            </m:r>
          </m:e>
          <m:sub>
            <m:r>
              <w:rPr>
                <w:rFonts w:ascii="Cambria Math"/>
              </w:rPr>
              <m:t>cs</m:t>
            </m:r>
          </m:sub>
        </m:sSub>
      </m:oMath>
      <w:r>
        <w:rPr>
          <w:rFonts w:hint="eastAsia"/>
        </w:rPr>
        <w:t>——施工活动措施项目产生的碳排放量（</w:t>
      </w:r>
      <w:r>
        <w:rPr>
          <w:rFonts w:hint="eastAsia"/>
        </w:rPr>
        <w:t>kgCO</w:t>
      </w:r>
      <w:r>
        <w:rPr>
          <w:rFonts w:hint="eastAsia"/>
          <w:vertAlign w:val="subscript"/>
        </w:rPr>
        <w:t>2</w:t>
      </w:r>
      <w:r>
        <w:rPr>
          <w:vertAlign w:val="subscript"/>
        </w:rPr>
        <w:t>e</w:t>
      </w:r>
      <w:r>
        <w:rPr>
          <w:rFonts w:hint="eastAsia"/>
        </w:rPr>
        <w:t>）；</w:t>
      </w:r>
    </w:p>
    <w:p w14:paraId="16157DC7" w14:textId="77777777" w:rsidR="00C041E2" w:rsidRDefault="00000000">
      <w:pPr>
        <w:pStyle w:val="af9"/>
        <w:ind w:firstLineChars="300" w:firstLine="720"/>
      </w:pPr>
      <w:proofErr w:type="spellStart"/>
      <w:r>
        <w:rPr>
          <w:i/>
          <w:iCs/>
        </w:rPr>
        <w:t>i</w:t>
      </w:r>
      <w:proofErr w:type="spellEnd"/>
      <w:r>
        <w:rPr>
          <w:i/>
          <w:iCs/>
        </w:rPr>
        <w:t xml:space="preserve">   </w:t>
      </w:r>
      <w:r>
        <w:rPr>
          <w:rFonts w:hint="eastAsia"/>
        </w:rPr>
        <w:t>——第</w:t>
      </w:r>
      <w:proofErr w:type="spellStart"/>
      <w:r>
        <w:rPr>
          <w:rFonts w:hint="eastAsia"/>
          <w:i/>
          <w:iCs/>
        </w:rPr>
        <w:t>i</w:t>
      </w:r>
      <w:proofErr w:type="spellEnd"/>
      <w:r>
        <w:rPr>
          <w:rFonts w:hint="eastAsia"/>
        </w:rPr>
        <w:t>种分部分项工程。</w:t>
      </w:r>
    </w:p>
    <w:p w14:paraId="5187082B" w14:textId="77777777" w:rsidR="00C041E2" w:rsidRDefault="00000000">
      <w:pPr>
        <w:rPr>
          <w:b/>
        </w:rPr>
      </w:pPr>
      <w:r>
        <w:rPr>
          <w:rFonts w:hint="eastAsia"/>
          <w:color w:val="0070C0"/>
          <w:sz w:val="21"/>
          <w:szCs w:val="20"/>
        </w:rPr>
        <w:t>【</w:t>
      </w:r>
      <w:r>
        <w:rPr>
          <w:color w:val="0070C0"/>
          <w:sz w:val="21"/>
          <w:szCs w:val="20"/>
        </w:rPr>
        <w:t>5.2.1</w:t>
      </w:r>
      <w:r>
        <w:rPr>
          <w:rFonts w:hint="eastAsia"/>
          <w:color w:val="0070C0"/>
          <w:sz w:val="21"/>
          <w:szCs w:val="20"/>
        </w:rPr>
        <w:t>条文说明】施工机械包含施工定额中所列的大型机械设备和工程车辆、周转和外运车辆、小型施工机具等。</w:t>
      </w:r>
    </w:p>
    <w:p w14:paraId="44514166" w14:textId="77777777" w:rsidR="00C041E2" w:rsidRDefault="00000000">
      <w:r>
        <w:rPr>
          <w:b/>
        </w:rPr>
        <w:t>5.2.2</w:t>
      </w:r>
      <w:r>
        <w:rPr>
          <w:bCs/>
        </w:rPr>
        <w:t xml:space="preserve"> </w:t>
      </w:r>
      <w:r>
        <w:rPr>
          <w:rFonts w:hint="eastAsia"/>
        </w:rPr>
        <w:t>分部分项工程机械</w:t>
      </w:r>
      <w:r>
        <w:t>台班碳排放</w:t>
      </w:r>
      <w:r>
        <w:rPr>
          <w:rFonts w:hint="eastAsia"/>
        </w:rPr>
        <w:t>量</w:t>
      </w:r>
      <w:r>
        <w:t>应按</w:t>
      </w:r>
      <w:r>
        <w:rPr>
          <w:rFonts w:hint="eastAsia"/>
        </w:rPr>
        <w:t>下列公式</w:t>
      </w:r>
      <w:r>
        <w:t>计算：</w:t>
      </w:r>
    </w:p>
    <w:p w14:paraId="7C46AF7B" w14:textId="77777777" w:rsidR="00C041E2" w:rsidRDefault="00000000">
      <w:pPr>
        <w:pStyle w:val="af9"/>
      </w:pPr>
      <w:r>
        <w:tab/>
      </w:r>
      <w:r>
        <w:tab/>
      </w:r>
      <w:r>
        <w:tab/>
      </w:r>
      <m:oMath>
        <m:sSub>
          <m:sSubPr>
            <m:ctrlPr>
              <w:rPr>
                <w:rFonts w:ascii="Cambria Math" w:hAnsi="Cambria Math"/>
                <w:i/>
              </w:rPr>
            </m:ctrlPr>
          </m:sSubPr>
          <m:e>
            <m:r>
              <w:rPr>
                <w:rFonts w:ascii="Cambria Math"/>
              </w:rPr>
              <m:t>C</m:t>
            </m:r>
          </m:e>
          <m:sub>
            <m:r>
              <w:rPr>
                <w:rFonts w:ascii="Cambria Math"/>
              </w:rPr>
              <m:t>jx</m:t>
            </m:r>
          </m:sub>
        </m:sSub>
        <m:r>
          <w:rPr>
            <w:rFonts w:ascii="Cambria Math"/>
          </w:rPr>
          <m:t>=</m:t>
        </m:r>
        <m:nary>
          <m:naryPr>
            <m:chr m:val="∑"/>
            <m:ctrlPr>
              <w:rPr>
                <w:rFonts w:ascii="Cambria Math" w:hAnsi="Cambria Math"/>
                <w:i/>
              </w:rPr>
            </m:ctrlPr>
          </m:naryPr>
          <m:sub>
            <w:bookmarkStart w:id="32" w:name="_Hlk147320296"/>
            <m:r>
              <w:rPr>
                <w:rFonts w:ascii="Cambria Math"/>
              </w:rPr>
              <m:t>i=1</m:t>
            </m:r>
          </m:sub>
          <m:sup>
            <m:r>
              <w:rPr>
                <w:rFonts w:ascii="Cambria Math"/>
              </w:rPr>
              <m:t>n</m:t>
            </m:r>
          </m:sup>
          <m:e>
            <m:sSub>
              <m:sSubPr>
                <m:ctrlPr>
                  <w:rPr>
                    <w:rFonts w:ascii="Cambria Math" w:hAnsi="Cambria Math"/>
                    <w:i/>
                  </w:rPr>
                </m:ctrlPr>
              </m:sSubPr>
              <m:e>
                <m:r>
                  <w:rPr>
                    <w:rFonts w:ascii="Cambria Math"/>
                  </w:rPr>
                  <m:t>E</m:t>
                </m:r>
              </m:e>
              <m:sub>
                <m:r>
                  <w:rPr>
                    <w:rFonts w:ascii="Cambria Math"/>
                  </w:rPr>
                  <m:t>jx,i</m:t>
                </m:r>
              </m:sub>
            </m:sSub>
            <w:bookmarkEnd w:id="32"/>
          </m:e>
        </m:nary>
        <m:r>
          <w:rPr>
            <w:rFonts w:ascii="Cambria Math"/>
          </w:rPr>
          <m:t>×</m:t>
        </m:r>
        <m:r>
          <w:rPr>
            <w:rFonts w:ascii="Cambria Math"/>
          </w:rPr>
          <m:t>E</m:t>
        </m:r>
        <m:sSub>
          <m:sSubPr>
            <m:ctrlPr>
              <w:rPr>
                <w:rFonts w:ascii="Cambria Math" w:hAnsi="Cambria Math"/>
                <w:i/>
              </w:rPr>
            </m:ctrlPr>
          </m:sSubPr>
          <m:e>
            <m:r>
              <w:rPr>
                <w:rFonts w:ascii="Cambria Math"/>
              </w:rPr>
              <m:t>F</m:t>
            </m:r>
          </m:e>
          <m:sub>
            <m:r>
              <w:rPr>
                <w:rFonts w:ascii="Cambria Math"/>
              </w:rPr>
              <m:t>i</m:t>
            </m:r>
          </m:sub>
        </m:sSub>
      </m:oMath>
      <w:r>
        <w:tab/>
      </w:r>
      <w:r>
        <w:rPr>
          <w:rFonts w:hint="eastAsia"/>
        </w:rPr>
        <w:t>(</w:t>
      </w:r>
      <w:r>
        <w:t>5.</w:t>
      </w:r>
      <w:r>
        <w:rPr>
          <w:rFonts w:hint="eastAsia"/>
        </w:rPr>
        <w:t>2</w:t>
      </w:r>
      <w:r>
        <w:t>.2</w:t>
      </w:r>
      <w:r>
        <w:rPr>
          <w:rFonts w:hint="eastAsia"/>
        </w:rPr>
        <w:t>-</w:t>
      </w:r>
      <w:r>
        <w:t>1</w:t>
      </w:r>
      <w:r>
        <w:rPr>
          <w:rFonts w:hint="eastAsia"/>
        </w:rPr>
        <w:t>)</w:t>
      </w:r>
    </w:p>
    <w:p w14:paraId="025337FF" w14:textId="77777777" w:rsidR="00C041E2" w:rsidRDefault="00000000">
      <w:pPr>
        <w:pStyle w:val="af9"/>
        <w:ind w:firstLineChars="1300" w:firstLine="3120"/>
      </w:pPr>
      <m:oMath>
        <m:sSub>
          <m:sSubPr>
            <m:ctrlPr>
              <w:rPr>
                <w:rFonts w:ascii="Cambria Math" w:hAnsi="Cambria Math"/>
                <w:i/>
              </w:rPr>
            </m:ctrlPr>
          </m:sSubPr>
          <m:e>
            <m:r>
              <w:rPr>
                <w:rFonts w:ascii="Cambria Math"/>
              </w:rPr>
              <m:t>E</m:t>
            </m:r>
          </m:e>
          <m:sub>
            <m:r>
              <w:rPr>
                <w:rFonts w:ascii="Cambria Math"/>
              </w:rPr>
              <m:t>jx,i</m:t>
            </m:r>
          </m:sub>
        </m:sSub>
        <m:r>
          <w:rPr>
            <w:rFonts w:ascii="Cambria Math"/>
          </w:rPr>
          <m:t>=</m:t>
        </m:r>
        <m:nary>
          <m:naryPr>
            <m:chr m:val="∑"/>
            <m:ctrlPr>
              <w:rPr>
                <w:rFonts w:ascii="Cambria Math" w:hAnsi="Cambria Math"/>
                <w:i/>
              </w:rPr>
            </m:ctrlPr>
          </m:naryPr>
          <m:sub>
            <m:r>
              <w:rPr>
                <w:rFonts w:ascii="Cambria Math"/>
              </w:rPr>
              <m:t>i=1</m:t>
            </m:r>
          </m:sub>
          <m:sup>
            <m:r>
              <w:rPr>
                <w:rFonts w:ascii="Cambria Math"/>
              </w:rPr>
              <m:t>n</m:t>
            </m:r>
          </m:sup>
          <m:e>
            <m:sSub>
              <m:sSubPr>
                <m:ctrlPr>
                  <w:rPr>
                    <w:rFonts w:ascii="Cambria Math" w:hAnsi="Cambria Math"/>
                    <w:i/>
                  </w:rPr>
                </m:ctrlPr>
              </m:sSubPr>
              <m:e>
                <m:r>
                  <w:rPr>
                    <w:rFonts w:ascii="Cambria Math"/>
                  </w:rPr>
                  <m:t>Q</m:t>
                </m:r>
              </m:e>
              <m:sub>
                <m:r>
                  <w:rPr>
                    <w:rFonts w:ascii="Cambria Math" w:hAnsi="Cambria Math"/>
                  </w:rPr>
                  <m:t>jx</m:t>
                </m:r>
                <m:r>
                  <w:rPr>
                    <w:rFonts w:ascii="Cambria Math"/>
                  </w:rPr>
                  <m:t>,n</m:t>
                </m:r>
              </m:sub>
            </m:sSub>
          </m:e>
        </m:nary>
        <m:r>
          <w:rPr>
            <w:rFonts w:ascii="Cambria Math"/>
          </w:rPr>
          <m:t>×</m:t>
        </m:r>
        <m:sSub>
          <m:sSubPr>
            <m:ctrlPr>
              <w:rPr>
                <w:rFonts w:ascii="Cambria Math" w:hAnsi="Cambria Math"/>
                <w:i/>
              </w:rPr>
            </m:ctrlPr>
          </m:sSubPr>
          <m:e>
            <m:r>
              <w:rPr>
                <w:rFonts w:ascii="Cambria Math"/>
              </w:rPr>
              <m:t>F</m:t>
            </m:r>
          </m:e>
          <m:sub>
            <m:r>
              <w:rPr>
                <w:rFonts w:ascii="Cambria Math" w:hAnsi="Cambria Math"/>
              </w:rPr>
              <m:t>jx</m:t>
            </m:r>
            <m:r>
              <w:rPr>
                <w:rFonts w:ascii="Cambria Math"/>
              </w:rPr>
              <m:t>,n</m:t>
            </m:r>
          </m:sub>
        </m:sSub>
      </m:oMath>
      <w:r>
        <w:rPr>
          <w:rFonts w:hint="eastAsia"/>
        </w:rPr>
        <w:t xml:space="preserve"> </w:t>
      </w:r>
      <w:r>
        <w:t xml:space="preserve">                          </w:t>
      </w:r>
      <w:r>
        <w:tab/>
      </w:r>
      <w:r>
        <w:rPr>
          <w:rFonts w:hint="eastAsia"/>
        </w:rPr>
        <w:t>(</w:t>
      </w:r>
      <w:r>
        <w:t>5.</w:t>
      </w:r>
      <w:r>
        <w:rPr>
          <w:rFonts w:hint="eastAsia"/>
        </w:rPr>
        <w:t>2</w:t>
      </w:r>
      <w:r>
        <w:t>.2-2</w:t>
      </w:r>
      <w:r>
        <w:rPr>
          <w:rFonts w:hint="eastAsia"/>
        </w:rPr>
        <w:t>)</w:t>
      </w:r>
    </w:p>
    <w:p w14:paraId="5E202095" w14:textId="77777777" w:rsidR="00C041E2" w:rsidRDefault="00000000">
      <w:pPr>
        <w:pStyle w:val="af9"/>
      </w:pPr>
      <w:r>
        <w:t xml:space="preserve">                                                   </w:t>
      </w:r>
      <m:oMath>
        <m:sSub>
          <m:sSubPr>
            <m:ctrlPr>
              <w:rPr>
                <w:rFonts w:ascii="Cambria Math" w:hAnsi="Cambria Math"/>
                <w:i/>
              </w:rPr>
            </m:ctrlPr>
          </m:sSubPr>
          <m:e>
            <m:r>
              <w:rPr>
                <w:rFonts w:ascii="Cambria Math"/>
              </w:rPr>
              <m:t>F</m:t>
            </m:r>
          </m:e>
          <m:sub>
            <m:r>
              <w:rPr>
                <w:rFonts w:ascii="Cambria Math"/>
              </w:rPr>
              <m:t>jx,n</m:t>
            </m:r>
          </m:sub>
        </m:sSub>
        <m:r>
          <w:rPr>
            <w:rFonts w:ascii="Cambria Math"/>
          </w:rPr>
          <m:t>=</m:t>
        </m:r>
        <m:nary>
          <m:naryPr>
            <m:chr m:val="∑"/>
            <m:ctrlPr>
              <w:rPr>
                <w:rFonts w:ascii="Cambria Math" w:hAnsi="Cambria Math"/>
                <w:i/>
              </w:rPr>
            </m:ctrlPr>
          </m:naryPr>
          <m:sub>
            <m:r>
              <w:rPr>
                <w:rFonts w:ascii="Cambria Math"/>
              </w:rPr>
              <m:t>j=1</m:t>
            </m:r>
          </m:sub>
          <m:sup>
            <m:r>
              <w:rPr>
                <w:rFonts w:ascii="Cambria Math"/>
              </w:rPr>
              <m:t>m</m:t>
            </m:r>
          </m:sup>
          <m:e>
            <m:sSub>
              <m:sSubPr>
                <m:ctrlPr>
                  <w:rPr>
                    <w:rFonts w:ascii="Cambria Math" w:hAnsi="Cambria Math"/>
                    <w:i/>
                  </w:rPr>
                </m:ctrlPr>
              </m:sSubPr>
              <m:e>
                <m:r>
                  <w:rPr>
                    <w:rFonts w:ascii="Cambria Math"/>
                  </w:rPr>
                  <m:t>T</m:t>
                </m:r>
              </m:e>
              <m:sub>
                <m:r>
                  <m:rPr>
                    <m:sty m:val="p"/>
                  </m:rPr>
                  <w:rPr>
                    <w:rFonts w:ascii="Cambria Math"/>
                  </w:rPr>
                  <m:t>n,j</m:t>
                </m:r>
              </m:sub>
            </m:sSub>
          </m:e>
        </m:nary>
        <m:r>
          <w:rPr>
            <w:rFonts w:ascii="Cambria Math"/>
          </w:rPr>
          <m:t>×</m:t>
        </m:r>
        <m:sSub>
          <m:sSubPr>
            <m:ctrlPr>
              <w:rPr>
                <w:rFonts w:ascii="Cambria Math" w:hAnsi="Cambria Math"/>
                <w:i/>
              </w:rPr>
            </m:ctrlPr>
          </m:sSubPr>
          <m:e>
            <m:r>
              <w:rPr>
                <w:rFonts w:ascii="Cambria Math"/>
              </w:rPr>
              <m:t>R</m:t>
            </m:r>
          </m:e>
          <m:sub>
            <m:r>
              <w:rPr>
                <w:rFonts w:ascii="Cambria Math"/>
              </w:rPr>
              <m:t>j</m:t>
            </m:r>
          </m:sub>
        </m:sSub>
        <m:r>
          <w:rPr>
            <w:rFonts w:ascii="Cambria Math"/>
          </w:rPr>
          <m:t>+</m:t>
        </m:r>
        <m:sSub>
          <m:sSubPr>
            <m:ctrlPr>
              <w:rPr>
                <w:rFonts w:ascii="Cambria Math" w:hAnsi="Cambria Math"/>
                <w:i/>
              </w:rPr>
            </m:ctrlPr>
          </m:sSubPr>
          <m:e>
            <m:r>
              <w:rPr>
                <w:rFonts w:ascii="Cambria Math"/>
              </w:rPr>
              <m:t>E</m:t>
            </m:r>
          </m:e>
          <m:sub>
            <m:r>
              <m:rPr>
                <m:sty m:val="p"/>
              </m:rPr>
              <w:rPr>
                <w:rFonts w:ascii="Cambria Math"/>
              </w:rPr>
              <m:t>jj,n</m:t>
            </m:r>
          </m:sub>
        </m:sSub>
      </m:oMath>
      <w:r>
        <w:tab/>
        <w:t xml:space="preserve">                        </w:t>
      </w:r>
      <w:r>
        <w:rPr>
          <w:rFonts w:hint="eastAsia"/>
        </w:rPr>
        <w:t>(</w:t>
      </w:r>
      <w:r>
        <w:t>5.</w:t>
      </w:r>
      <w:r>
        <w:rPr>
          <w:rFonts w:hint="eastAsia"/>
        </w:rPr>
        <w:t>2</w:t>
      </w:r>
      <w:r>
        <w:t>.2-3</w:t>
      </w:r>
      <w:r>
        <w:rPr>
          <w:rFonts w:hint="eastAsia"/>
        </w:rPr>
        <w:t>)</w:t>
      </w:r>
    </w:p>
    <w:p w14:paraId="1D70163A" w14:textId="77777777" w:rsidR="00C041E2" w:rsidRDefault="00000000">
      <w:pPr>
        <w:pStyle w:val="af9"/>
      </w:pPr>
      <w:r>
        <w:rPr>
          <w:rFonts w:hint="eastAsia"/>
        </w:rPr>
        <w:t>式中：</w:t>
      </w:r>
      <m:oMath>
        <m:sSub>
          <m:sSubPr>
            <m:ctrlPr>
              <w:rPr>
                <w:rFonts w:ascii="Cambria Math" w:hAnsi="Cambria Math"/>
                <w:i/>
              </w:rPr>
            </m:ctrlPr>
          </m:sSubPr>
          <m:e>
            <m:r>
              <w:rPr>
                <w:rFonts w:ascii="Cambria Math"/>
              </w:rPr>
              <m:t>C</m:t>
            </m:r>
          </m:e>
          <m:sub>
            <m:r>
              <w:rPr>
                <w:rFonts w:ascii="Cambria Math"/>
              </w:rPr>
              <m:t>jx</m:t>
            </m:r>
          </m:sub>
        </m:sSub>
      </m:oMath>
      <w:r>
        <w:rPr>
          <w:rFonts w:hint="eastAsia"/>
        </w:rPr>
        <w:t>——分部分项工程机械</w:t>
      </w:r>
      <w:r>
        <w:t>台班</w:t>
      </w:r>
      <w:r>
        <w:rPr>
          <w:rFonts w:hint="eastAsia"/>
        </w:rPr>
        <w:t>碳排放量（</w:t>
      </w:r>
      <w:r>
        <w:rPr>
          <w:rFonts w:hint="eastAsia"/>
        </w:rPr>
        <w:t>kgCO</w:t>
      </w:r>
      <w:r>
        <w:rPr>
          <w:rFonts w:hint="eastAsia"/>
          <w:vertAlign w:val="subscript"/>
        </w:rPr>
        <w:t>2</w:t>
      </w:r>
      <w:r>
        <w:rPr>
          <w:vertAlign w:val="subscript"/>
        </w:rPr>
        <w:t>e</w:t>
      </w:r>
      <w:r>
        <w:rPr>
          <w:rFonts w:hint="eastAsia"/>
        </w:rPr>
        <w:t>）；</w:t>
      </w:r>
      <w:r>
        <w:rPr>
          <w:rFonts w:hint="eastAsia"/>
        </w:rPr>
        <w:t xml:space="preserve"> </w:t>
      </w:r>
    </w:p>
    <w:p w14:paraId="58430496" w14:textId="77777777" w:rsidR="00C041E2" w:rsidRDefault="00000000">
      <w:pPr>
        <w:pStyle w:val="af9"/>
        <w:tabs>
          <w:tab w:val="clear" w:pos="480"/>
          <w:tab w:val="clear" w:pos="720"/>
          <w:tab w:val="left" w:pos="360"/>
        </w:tabs>
      </w:pPr>
      <w:r>
        <w:tab/>
        <w:t xml:space="preserve">     </w:t>
      </w:r>
      <m:oMath>
        <m:sSub>
          <m:sSubPr>
            <m:ctrlPr>
              <w:rPr>
                <w:rFonts w:ascii="Cambria Math" w:hAnsi="Cambria Math"/>
                <w:i/>
              </w:rPr>
            </m:ctrlPr>
          </m:sSubPr>
          <m:e>
            <m:r>
              <w:rPr>
                <w:rFonts w:ascii="Cambria Math"/>
              </w:rPr>
              <m:t>E</m:t>
            </m:r>
          </m:e>
          <m:sub>
            <m:r>
              <w:rPr>
                <w:rFonts w:ascii="Cambria Math"/>
              </w:rPr>
              <m:t>jx,i</m:t>
            </m:r>
          </m:sub>
        </m:sSub>
      </m:oMath>
      <w:r>
        <w:rPr>
          <w:rFonts w:hint="eastAsia"/>
        </w:rPr>
        <w:t>——分部分项工程施工中第</w:t>
      </w:r>
      <w:r>
        <w:rPr>
          <w:rFonts w:hint="eastAsia"/>
        </w:rPr>
        <w:t xml:space="preserve"> </w:t>
      </w:r>
      <w:proofErr w:type="spellStart"/>
      <w:r>
        <w:rPr>
          <w:rFonts w:hint="eastAsia"/>
          <w:i/>
        </w:rPr>
        <w:t>i</w:t>
      </w:r>
      <w:proofErr w:type="spellEnd"/>
      <w:r>
        <w:rPr>
          <w:rFonts w:hint="eastAsia"/>
        </w:rPr>
        <w:t xml:space="preserve"> </w:t>
      </w:r>
      <w:r>
        <w:rPr>
          <w:rFonts w:hint="eastAsia"/>
        </w:rPr>
        <w:t>种能源消耗总量（</w:t>
      </w:r>
      <w:r>
        <w:rPr>
          <w:rFonts w:hint="eastAsia"/>
        </w:rPr>
        <w:t>k</w:t>
      </w:r>
      <w:r>
        <w:t>W</w:t>
      </w:r>
      <w:r>
        <w:rPr>
          <w:rFonts w:hint="eastAsia"/>
        </w:rPr>
        <w:t>h</w:t>
      </w:r>
      <w:r>
        <w:rPr>
          <w:rFonts w:hint="eastAsia"/>
        </w:rPr>
        <w:t>或</w:t>
      </w:r>
      <w:r>
        <w:t>kg</w:t>
      </w:r>
      <w:r>
        <w:rPr>
          <w:rFonts w:hint="eastAsia"/>
        </w:rPr>
        <w:t>）；</w:t>
      </w:r>
    </w:p>
    <w:p w14:paraId="00117DD3" w14:textId="77777777" w:rsidR="00C041E2" w:rsidRDefault="00000000">
      <w:pPr>
        <w:pStyle w:val="af9"/>
        <w:tabs>
          <w:tab w:val="clear" w:pos="480"/>
          <w:tab w:val="clear" w:pos="720"/>
        </w:tabs>
        <w:ind w:leftChars="300" w:left="1680" w:hangingChars="400" w:hanging="960"/>
      </w:pPr>
      <w:bookmarkStart w:id="33" w:name="_Hlk150873655"/>
      <w:proofErr w:type="spellStart"/>
      <w:r>
        <w:rPr>
          <w:i/>
          <w:iCs/>
        </w:rPr>
        <w:t>EF</w:t>
      </w:r>
      <w:r>
        <w:rPr>
          <w:rFonts w:hint="eastAsia"/>
          <w:i/>
          <w:vertAlign w:val="subscript"/>
        </w:rPr>
        <w:t>i</w:t>
      </w:r>
      <w:proofErr w:type="spellEnd"/>
      <w:r>
        <w:rPr>
          <w:rFonts w:hint="eastAsia"/>
        </w:rPr>
        <w:t>——第</w:t>
      </w:r>
      <w:r>
        <w:rPr>
          <w:rFonts w:hint="eastAsia"/>
        </w:rPr>
        <w:t xml:space="preserve"> </w:t>
      </w:r>
      <w:proofErr w:type="spellStart"/>
      <w:r>
        <w:rPr>
          <w:rFonts w:hint="eastAsia"/>
          <w:i/>
        </w:rPr>
        <w:t>i</w:t>
      </w:r>
      <w:proofErr w:type="spellEnd"/>
      <w:r>
        <w:rPr>
          <w:rFonts w:hint="eastAsia"/>
        </w:rPr>
        <w:t xml:space="preserve"> </w:t>
      </w:r>
      <w:r>
        <w:rPr>
          <w:rFonts w:hint="eastAsia"/>
        </w:rPr>
        <w:t>种能源的碳排放因子（</w:t>
      </w:r>
      <w:proofErr w:type="spellStart"/>
      <w:r>
        <w:rPr>
          <w:rFonts w:hint="eastAsia"/>
        </w:rPr>
        <w:t>kgCO</w:t>
      </w:r>
      <w:r>
        <w:rPr>
          <w:rFonts w:hint="eastAsia"/>
          <w:vertAlign w:val="subscript"/>
        </w:rPr>
        <w:t>2</w:t>
      </w:r>
      <w:r>
        <w:rPr>
          <w:vertAlign w:val="subscript"/>
        </w:rPr>
        <w:t>e</w:t>
      </w:r>
      <w:proofErr w:type="spellEnd"/>
      <w:r>
        <w:rPr>
          <w:rFonts w:hint="eastAsia"/>
        </w:rPr>
        <w:t>/k</w:t>
      </w:r>
      <w:r>
        <w:t>W</w:t>
      </w:r>
      <w:r>
        <w:rPr>
          <w:rFonts w:hint="eastAsia"/>
        </w:rPr>
        <w:t>h</w:t>
      </w:r>
      <w:r>
        <w:rPr>
          <w:rFonts w:hint="eastAsia"/>
        </w:rPr>
        <w:t>或</w:t>
      </w:r>
      <w:r>
        <w:t>kg</w:t>
      </w:r>
      <w:r>
        <w:rPr>
          <w:rFonts w:hint="eastAsia"/>
        </w:rPr>
        <w:t>），其中化石燃料部分按本标准附录</w:t>
      </w:r>
      <w:r>
        <w:rPr>
          <w:rFonts w:hint="eastAsia"/>
        </w:rPr>
        <w:t xml:space="preserve"> A </w:t>
      </w:r>
      <w:r>
        <w:rPr>
          <w:rFonts w:hint="eastAsia"/>
        </w:rPr>
        <w:t>确定，电力部分按照国家生态环境部发布的最新电网排放因子确定；</w:t>
      </w:r>
    </w:p>
    <w:bookmarkEnd w:id="33"/>
    <w:p w14:paraId="3A14A866" w14:textId="77777777" w:rsidR="00C041E2" w:rsidRDefault="00000000">
      <w:pPr>
        <w:ind w:firstLineChars="300" w:firstLine="720"/>
      </w:pPr>
      <m:oMath>
        <m:sSub>
          <m:sSubPr>
            <m:ctrlPr>
              <w:rPr>
                <w:rFonts w:ascii="Cambria Math" w:hAnsi="TimesNewRomanPS-ItalicMT"/>
                <w:i/>
                <w:iCs/>
              </w:rPr>
            </m:ctrlPr>
          </m:sSubPr>
          <m:e>
            <m:r>
              <w:rPr>
                <w:rFonts w:ascii="Cambria Math" w:hAnsi="TimesNewRomanPS-ItalicMT"/>
              </w:rPr>
              <m:t>Q</m:t>
            </m:r>
          </m:e>
          <m:sub>
            <m:r>
              <w:rPr>
                <w:rFonts w:ascii="Cambria Math" w:hAnsi="TimesNewRomanPS-ItalicMT"/>
              </w:rPr>
              <m:t>jx,n</m:t>
            </m:r>
          </m:sub>
        </m:sSub>
      </m:oMath>
      <w:r>
        <w:rPr>
          <w:rFonts w:cs="Times New Roman" w:hint="eastAsia"/>
        </w:rPr>
        <w:t>——</w:t>
      </w:r>
      <w:r>
        <w:rPr>
          <w:rFonts w:hint="eastAsia"/>
        </w:rPr>
        <w:t>第</w:t>
      </w:r>
      <w:r>
        <w:rPr>
          <w:rFonts w:hint="eastAsia"/>
          <w:i/>
          <w:iCs/>
        </w:rPr>
        <w:t>n</w:t>
      </w:r>
      <w:r>
        <w:rPr>
          <w:rFonts w:ascii="TimesNewRomanPS-ItalicMT" w:hAnsi="TimesNewRomanPS-ItalicMT"/>
          <w:i/>
          <w:iCs/>
        </w:rPr>
        <w:t xml:space="preserve"> </w:t>
      </w:r>
      <w:r>
        <w:rPr>
          <w:rFonts w:hint="eastAsia"/>
        </w:rPr>
        <w:t>个项目的工程量；</w:t>
      </w:r>
      <w:r>
        <w:rPr>
          <w:rFonts w:hint="eastAsia"/>
        </w:rPr>
        <w:t xml:space="preserve"> </w:t>
      </w:r>
    </w:p>
    <w:p w14:paraId="11CB1CDA" w14:textId="77777777" w:rsidR="00C041E2" w:rsidRDefault="00000000">
      <w:pPr>
        <w:tabs>
          <w:tab w:val="clear" w:pos="480"/>
          <w:tab w:val="clear" w:pos="720"/>
        </w:tabs>
      </w:pPr>
      <w:r>
        <w:rPr>
          <w:rFonts w:ascii="TimesNewRomanPS-ItalicMT" w:hAnsi="TimesNewRomanPS-ItalicMT"/>
          <w:i/>
          <w:iCs/>
        </w:rPr>
        <w:tab/>
        <w:t xml:space="preserve">      </w:t>
      </w:r>
      <m:oMath>
        <m:sSub>
          <m:sSubPr>
            <m:ctrlPr>
              <w:rPr>
                <w:rFonts w:ascii="Cambria Math" w:hAnsi="TimesNewRomanPS-ItalicMT"/>
                <w:i/>
                <w:iCs/>
              </w:rPr>
            </m:ctrlPr>
          </m:sSubPr>
          <m:e>
            <m:r>
              <w:rPr>
                <w:rFonts w:ascii="Cambria Math" w:hAnsi="TimesNewRomanPS-ItalicMT"/>
              </w:rPr>
              <m:t>F</m:t>
            </m:r>
          </m:e>
          <m:sub>
            <m:r>
              <w:rPr>
                <w:rFonts w:ascii="Cambria Math" w:hAnsi="TimesNewRomanPS-ItalicMT"/>
              </w:rPr>
              <m:t>jx,n</m:t>
            </m:r>
          </m:sub>
        </m:sSub>
      </m:oMath>
      <w:r>
        <w:rPr>
          <w:rFonts w:cs="Times New Roman" w:hint="eastAsia"/>
        </w:rPr>
        <w:t>——</w:t>
      </w:r>
      <w:r>
        <w:rPr>
          <w:rFonts w:hint="eastAsia"/>
        </w:rPr>
        <w:t>第</w:t>
      </w:r>
      <w:r>
        <w:rPr>
          <w:rFonts w:ascii="TimesNewRomanPS-ItalicMT" w:hAnsi="TimesNewRomanPS-ItalicMT"/>
          <w:i/>
          <w:iCs/>
        </w:rPr>
        <w:t>n</w:t>
      </w:r>
      <w:r>
        <w:rPr>
          <w:rFonts w:hint="eastAsia"/>
        </w:rPr>
        <w:t>个项目的能耗系数（</w:t>
      </w:r>
      <w:r>
        <w:rPr>
          <w:rFonts w:hint="eastAsia"/>
        </w:rPr>
        <w:t>kWh</w:t>
      </w:r>
      <w:r>
        <w:rPr>
          <w:rFonts w:hint="eastAsia"/>
        </w:rPr>
        <w:t>或</w:t>
      </w:r>
      <w:r>
        <w:t>kg</w:t>
      </w:r>
      <w:r>
        <w:rPr>
          <w:rFonts w:cs="Times New Roman"/>
        </w:rPr>
        <w:t>/</w:t>
      </w:r>
      <w:r>
        <w:rPr>
          <w:rFonts w:hint="eastAsia"/>
        </w:rPr>
        <w:t>工程量计量单位）；</w:t>
      </w:r>
      <w:r>
        <w:rPr>
          <w:rFonts w:hint="eastAsia"/>
        </w:rPr>
        <w:t xml:space="preserve"> </w:t>
      </w:r>
    </w:p>
    <w:p w14:paraId="1942D20B" w14:textId="77777777" w:rsidR="00C041E2" w:rsidRDefault="00000000">
      <w:pPr>
        <w:pStyle w:val="af9"/>
        <w:ind w:firstLineChars="400" w:firstLine="960"/>
      </w:pPr>
      <w:r>
        <w:rPr>
          <w:rFonts w:hint="eastAsia"/>
          <w:i/>
          <w:iCs/>
        </w:rPr>
        <w:t>n</w:t>
      </w:r>
      <w:r>
        <w:rPr>
          <w:rFonts w:hint="eastAsia"/>
        </w:rPr>
        <w:t>——分部分项工程中项目序号；</w:t>
      </w:r>
    </w:p>
    <w:p w14:paraId="3380B767" w14:textId="77777777" w:rsidR="00C041E2" w:rsidRDefault="00000000">
      <w:pPr>
        <w:pStyle w:val="af9"/>
        <w:tabs>
          <w:tab w:val="clear" w:pos="480"/>
          <w:tab w:val="left" w:pos="240"/>
        </w:tabs>
      </w:pPr>
      <w:r>
        <w:tab/>
      </w:r>
      <w:r>
        <w:rPr>
          <w:rFonts w:ascii="TimesNewRomanPS-ItalicMT" w:hAnsi="TimesNewRomanPS-ItalicMT"/>
          <w:i/>
          <w:iCs/>
        </w:rPr>
        <w:tab/>
      </w:r>
      <w:r>
        <w:rPr>
          <w:rFonts w:ascii="TimesNewRomanPS-ItalicMT" w:hAnsi="TimesNewRomanPS-ItalicMT"/>
          <w:i/>
          <w:iCs/>
        </w:rPr>
        <w:tab/>
      </w:r>
      <w:proofErr w:type="spellStart"/>
      <w:r>
        <w:rPr>
          <w:rFonts w:ascii="TimesNewRomanPS-ItalicMT" w:hAnsi="TimesNewRomanPS-ItalicMT"/>
          <w:i/>
          <w:iCs/>
        </w:rPr>
        <w:t>Tn</w:t>
      </w:r>
      <w:r>
        <w:rPr>
          <w:rFonts w:ascii="TimesNewRomanPS-ItalicMT" w:hAnsi="TimesNewRomanPS-ItalicMT"/>
          <w:i/>
          <w:iCs/>
          <w:sz w:val="16"/>
          <w:szCs w:val="16"/>
        </w:rPr>
        <w:t>,j</w:t>
      </w:r>
      <w:proofErr w:type="spellEnd"/>
      <w:r>
        <w:rPr>
          <w:rFonts w:cs="Times New Roman" w:hint="eastAsia"/>
        </w:rPr>
        <w:t>——</w:t>
      </w:r>
      <w:r>
        <w:rPr>
          <w:rFonts w:hint="eastAsia"/>
        </w:rPr>
        <w:t>第</w:t>
      </w:r>
      <w:r>
        <w:rPr>
          <w:rFonts w:hint="eastAsia"/>
        </w:rPr>
        <w:t xml:space="preserve"> </w:t>
      </w:r>
      <w:r>
        <w:rPr>
          <w:rFonts w:ascii="TimesNewRomanPS-ItalicMT" w:hAnsi="TimesNewRomanPS-ItalicMT"/>
          <w:i/>
          <w:iCs/>
        </w:rPr>
        <w:t>n</w:t>
      </w:r>
      <w:r>
        <w:rPr>
          <w:rFonts w:hint="eastAsia"/>
        </w:rPr>
        <w:t>个项目单位工程量第</w:t>
      </w:r>
      <w:r>
        <w:rPr>
          <w:rFonts w:hint="eastAsia"/>
          <w:i/>
          <w:iCs/>
        </w:rPr>
        <w:t xml:space="preserve"> </w:t>
      </w:r>
      <w:r>
        <w:rPr>
          <w:rFonts w:cs="Times New Roman"/>
          <w:i/>
          <w:iCs/>
        </w:rPr>
        <w:t xml:space="preserve">j </w:t>
      </w:r>
      <w:r>
        <w:rPr>
          <w:rFonts w:cs="Times New Roman" w:hint="eastAsia"/>
          <w:i/>
          <w:iCs/>
        </w:rPr>
        <w:t xml:space="preserve"> </w:t>
      </w:r>
      <w:r>
        <w:rPr>
          <w:rFonts w:hint="eastAsia"/>
        </w:rPr>
        <w:t>种施工机械台班消耗量（台班）；</w:t>
      </w:r>
      <w:r>
        <w:rPr>
          <w:rFonts w:hint="eastAsia"/>
        </w:rPr>
        <w:t xml:space="preserve"> </w:t>
      </w:r>
    </w:p>
    <w:p w14:paraId="6C08C83A" w14:textId="77777777" w:rsidR="00C041E2" w:rsidRDefault="00000000">
      <w:pPr>
        <w:tabs>
          <w:tab w:val="clear" w:pos="480"/>
          <w:tab w:val="clear" w:pos="720"/>
        </w:tabs>
        <w:ind w:leftChars="400" w:left="1680" w:hangingChars="300" w:hanging="720"/>
      </w:pPr>
      <w:proofErr w:type="spellStart"/>
      <w:r>
        <w:rPr>
          <w:rFonts w:ascii="TimesNewRomanPS-ItalicMT" w:hAnsi="TimesNewRomanPS-ItalicMT"/>
          <w:i/>
          <w:iCs/>
        </w:rPr>
        <w:t>R</w:t>
      </w:r>
      <w:r>
        <w:rPr>
          <w:rFonts w:ascii="TimesNewRomanPS-ItalicMT" w:hAnsi="TimesNewRomanPS-ItalicMT"/>
          <w:i/>
          <w:iCs/>
          <w:sz w:val="16"/>
          <w:szCs w:val="16"/>
        </w:rPr>
        <w:t>j</w:t>
      </w:r>
      <w:proofErr w:type="spellEnd"/>
      <w:r>
        <w:rPr>
          <w:rFonts w:cs="Times New Roman" w:hint="eastAsia"/>
        </w:rPr>
        <w:t>——</w:t>
      </w:r>
      <w:r>
        <w:rPr>
          <w:rFonts w:hint="eastAsia"/>
        </w:rPr>
        <w:t>第</w:t>
      </w:r>
      <w:r>
        <w:rPr>
          <w:rFonts w:ascii="TimesNewRomanPS-ItalicMT" w:hAnsi="TimesNewRomanPS-ItalicMT"/>
          <w:i/>
          <w:iCs/>
        </w:rPr>
        <w:t xml:space="preserve">n </w:t>
      </w:r>
      <w:r>
        <w:rPr>
          <w:rFonts w:hint="eastAsia"/>
        </w:rPr>
        <w:t>个项目第</w:t>
      </w:r>
      <w:r>
        <w:rPr>
          <w:rFonts w:hint="eastAsia"/>
        </w:rPr>
        <w:t xml:space="preserve"> </w:t>
      </w:r>
      <w:r>
        <w:rPr>
          <w:rFonts w:cs="Times New Roman"/>
          <w:i/>
        </w:rPr>
        <w:t>j</w:t>
      </w:r>
      <w:r>
        <w:rPr>
          <w:rFonts w:cs="Times New Roman"/>
        </w:rPr>
        <w:t xml:space="preserve"> </w:t>
      </w:r>
      <w:r>
        <w:rPr>
          <w:rFonts w:hint="eastAsia"/>
        </w:rPr>
        <w:t>种施工机械单位台班的能源消耗量（</w:t>
      </w:r>
      <w:r>
        <w:rPr>
          <w:rFonts w:hint="eastAsia"/>
        </w:rPr>
        <w:t>kWh</w:t>
      </w:r>
      <w:r>
        <w:rPr>
          <w:rFonts w:hint="eastAsia"/>
        </w:rPr>
        <w:t>或</w:t>
      </w:r>
      <w:r>
        <w:t>kg</w:t>
      </w:r>
      <w:r>
        <w:rPr>
          <w:rFonts w:cs="Times New Roman"/>
        </w:rPr>
        <w:t>/</w:t>
      </w:r>
      <w:r>
        <w:rPr>
          <w:rFonts w:hint="eastAsia"/>
        </w:rPr>
        <w:t>台班），按本标准附录</w:t>
      </w:r>
      <w:r>
        <w:rPr>
          <w:rFonts w:hint="eastAsia"/>
        </w:rPr>
        <w:t xml:space="preserve"> </w:t>
      </w:r>
      <w:r>
        <w:rPr>
          <w:rFonts w:cs="Times New Roman"/>
        </w:rPr>
        <w:t xml:space="preserve">B </w:t>
      </w:r>
      <w:r>
        <w:rPr>
          <w:rFonts w:hint="eastAsia"/>
        </w:rPr>
        <w:t>确定，附录</w:t>
      </w:r>
      <w:r>
        <w:rPr>
          <w:rFonts w:hint="eastAsia"/>
        </w:rPr>
        <w:t>B</w:t>
      </w:r>
      <w:r>
        <w:rPr>
          <w:rFonts w:hint="eastAsia"/>
        </w:rPr>
        <w:t>中不包括的机械或型号，可按功率换算或依据经验数据确定；</w:t>
      </w:r>
      <w:r>
        <w:rPr>
          <w:rFonts w:hint="eastAsia"/>
        </w:rPr>
        <w:t xml:space="preserve"> </w:t>
      </w:r>
    </w:p>
    <w:p w14:paraId="27F642CC" w14:textId="77777777" w:rsidR="00C041E2" w:rsidRDefault="00000000">
      <w:pPr>
        <w:ind w:left="1680" w:hangingChars="700" w:hanging="1680"/>
      </w:pPr>
      <w:r>
        <w:rPr>
          <w:rFonts w:ascii="TimesNewRomanPS-ItalicMT" w:hAnsi="TimesNewRomanPS-ItalicMT"/>
          <w:i/>
          <w:iCs/>
        </w:rPr>
        <w:tab/>
      </w:r>
      <w:r>
        <w:rPr>
          <w:rFonts w:ascii="TimesNewRomanPS-ItalicMT" w:hAnsi="TimesNewRomanPS-ItalicMT"/>
          <w:i/>
          <w:iCs/>
        </w:rPr>
        <w:tab/>
      </w:r>
      <w:proofErr w:type="spellStart"/>
      <w:r w:rsidRPr="006E636F">
        <w:rPr>
          <w:rFonts w:ascii="TimesNewRomanPS-ItalicMT" w:hAnsi="TimesNewRomanPS-ItalicMT"/>
          <w:i/>
          <w:iCs/>
        </w:rPr>
        <w:t>E</w:t>
      </w:r>
      <w:r w:rsidRPr="006E636F">
        <w:rPr>
          <w:rFonts w:cs="Times New Roman"/>
          <w:sz w:val="16"/>
          <w:szCs w:val="16"/>
        </w:rPr>
        <w:t>jj,</w:t>
      </w:r>
      <w:r w:rsidRPr="006E636F">
        <w:rPr>
          <w:rFonts w:ascii="TimesNewRomanPS-ItalicMT" w:hAnsi="TimesNewRomanPS-ItalicMT"/>
          <w:i/>
          <w:iCs/>
          <w:sz w:val="16"/>
          <w:szCs w:val="16"/>
        </w:rPr>
        <w:t>n</w:t>
      </w:r>
      <w:proofErr w:type="spellEnd"/>
      <w:r w:rsidRPr="006E636F">
        <w:rPr>
          <w:rFonts w:cs="Times New Roman" w:hint="eastAsia"/>
        </w:rPr>
        <w:t>——</w:t>
      </w:r>
      <w:r w:rsidRPr="006E636F">
        <w:rPr>
          <w:rFonts w:hint="eastAsia"/>
        </w:rPr>
        <w:t>第</w:t>
      </w:r>
      <w:r w:rsidRPr="006E636F">
        <w:rPr>
          <w:rFonts w:hint="eastAsia"/>
        </w:rPr>
        <w:t xml:space="preserve"> </w:t>
      </w:r>
      <w:r w:rsidRPr="006E636F">
        <w:rPr>
          <w:rFonts w:ascii="TimesNewRomanPS-ItalicMT" w:hAnsi="TimesNewRomanPS-ItalicMT"/>
          <w:i/>
          <w:iCs/>
        </w:rPr>
        <w:t>n</w:t>
      </w:r>
      <w:r w:rsidRPr="006E636F">
        <w:rPr>
          <w:rFonts w:hint="eastAsia"/>
        </w:rPr>
        <w:t>个项目中，小型施工机具不列入机械台班消耗量，其消耗的</w:t>
      </w:r>
      <w:r w:rsidRPr="006E636F">
        <w:rPr>
          <w:rFonts w:hint="eastAsia"/>
        </w:rPr>
        <w:t xml:space="preserve"> </w:t>
      </w:r>
      <w:r w:rsidRPr="006E636F">
        <w:t xml:space="preserve"> </w:t>
      </w:r>
      <w:r w:rsidRPr="006E636F">
        <w:rPr>
          <w:rFonts w:hint="eastAsia"/>
        </w:rPr>
        <w:t>能源列入材料的部分能源消耗量（</w:t>
      </w:r>
      <w:r w:rsidRPr="006E636F">
        <w:rPr>
          <w:rFonts w:cs="Times New Roman"/>
        </w:rPr>
        <w:t>kWh</w:t>
      </w:r>
      <w:r w:rsidRPr="006E636F">
        <w:rPr>
          <w:rFonts w:cs="Times New Roman" w:hint="eastAsia"/>
        </w:rPr>
        <w:t>或</w:t>
      </w:r>
      <w:r w:rsidRPr="006E636F">
        <w:rPr>
          <w:rFonts w:cs="Times New Roman"/>
        </w:rPr>
        <w:t>kg</w:t>
      </w:r>
      <w:r w:rsidRPr="006E636F">
        <w:rPr>
          <w:rFonts w:hint="eastAsia"/>
        </w:rPr>
        <w:t>）；</w:t>
      </w:r>
      <w:r>
        <w:rPr>
          <w:rFonts w:hint="eastAsia"/>
        </w:rPr>
        <w:t xml:space="preserve"> </w:t>
      </w:r>
    </w:p>
    <w:p w14:paraId="2D6D4AFA" w14:textId="58C3E806" w:rsidR="00C041E2" w:rsidRPr="00034659" w:rsidRDefault="00000000">
      <w:r>
        <w:rPr>
          <w:rFonts w:ascii="TimesNewRomanPS-ItalicMT" w:hAnsi="TimesNewRomanPS-ItalicMT"/>
          <w:i/>
          <w:iCs/>
        </w:rPr>
        <w:tab/>
      </w:r>
      <w:r w:rsidRPr="00034659">
        <w:rPr>
          <w:rFonts w:ascii="TimesNewRomanPS-ItalicMT" w:hAnsi="TimesNewRomanPS-ItalicMT"/>
          <w:i/>
          <w:iCs/>
        </w:rPr>
        <w:tab/>
      </w:r>
      <w:r w:rsidRPr="00034659">
        <w:rPr>
          <w:rFonts w:ascii="TimesNewRomanPS-ItalicMT" w:hAnsi="TimesNewRomanPS-ItalicMT"/>
          <w:i/>
          <w:iCs/>
        </w:rPr>
        <w:tab/>
        <w:t xml:space="preserve"> </w:t>
      </w:r>
      <w:r w:rsidR="00034659" w:rsidRPr="00034659">
        <w:rPr>
          <w:rFonts w:ascii="TimesNewRomanPS-ItalicMT" w:hAnsi="TimesNewRomanPS-ItalicMT"/>
          <w:i/>
          <w:iCs/>
        </w:rPr>
        <w:t>j</w:t>
      </w:r>
      <w:r w:rsidRPr="00034659">
        <w:rPr>
          <w:rFonts w:cs="Times New Roman" w:hint="eastAsia"/>
        </w:rPr>
        <w:t>——</w:t>
      </w:r>
      <w:r w:rsidRPr="00034659">
        <w:rPr>
          <w:rFonts w:hint="eastAsia"/>
        </w:rPr>
        <w:t>施工机械的序号</w:t>
      </w:r>
      <w:r w:rsidR="005C3E9B" w:rsidRPr="00034659">
        <w:rPr>
          <w:rFonts w:hint="eastAsia"/>
        </w:rPr>
        <w:t>。</w:t>
      </w:r>
    </w:p>
    <w:p w14:paraId="54E21B81" w14:textId="77777777" w:rsidR="00C041E2" w:rsidRDefault="00000000">
      <w:pPr>
        <w:rPr>
          <w:color w:val="0070C0"/>
          <w:sz w:val="21"/>
          <w:szCs w:val="20"/>
        </w:rPr>
      </w:pPr>
      <w:r>
        <w:rPr>
          <w:rFonts w:hint="eastAsia"/>
          <w:color w:val="0070C0"/>
          <w:sz w:val="21"/>
          <w:szCs w:val="20"/>
        </w:rPr>
        <w:t>【</w:t>
      </w:r>
      <w:r>
        <w:rPr>
          <w:color w:val="0070C0"/>
          <w:sz w:val="21"/>
          <w:szCs w:val="20"/>
        </w:rPr>
        <w:t>5.2.2</w:t>
      </w:r>
      <w:r>
        <w:rPr>
          <w:rFonts w:hint="eastAsia"/>
          <w:color w:val="0070C0"/>
          <w:sz w:val="21"/>
          <w:szCs w:val="20"/>
        </w:rPr>
        <w:t>条文说明】参考现行国家标准《建筑碳排放计算标准》</w:t>
      </w:r>
      <w:r>
        <w:rPr>
          <w:color w:val="0070C0"/>
          <w:sz w:val="21"/>
          <w:szCs w:val="20"/>
        </w:rPr>
        <w:t>GB 51366</w:t>
      </w:r>
      <w:r>
        <w:rPr>
          <w:rFonts w:hint="eastAsia"/>
          <w:color w:val="0070C0"/>
          <w:sz w:val="21"/>
          <w:szCs w:val="20"/>
        </w:rPr>
        <w:t>要求，并依据定额数据的可获得性，编写本条款。</w:t>
      </w:r>
    </w:p>
    <w:p w14:paraId="3A772F01" w14:textId="77777777" w:rsidR="006E636F" w:rsidRDefault="00000000" w:rsidP="006E636F">
      <w:pPr>
        <w:pStyle w:val="af9"/>
      </w:pPr>
      <w:r>
        <w:rPr>
          <w:b/>
        </w:rPr>
        <w:t>5</w:t>
      </w:r>
      <w:r>
        <w:rPr>
          <w:rFonts w:hint="eastAsia"/>
          <w:b/>
        </w:rPr>
        <w:t>.2.</w:t>
      </w:r>
      <w:r>
        <w:rPr>
          <w:b/>
        </w:rPr>
        <w:t>3</w:t>
      </w:r>
      <w:r>
        <w:rPr>
          <w:rFonts w:hint="eastAsia"/>
        </w:rPr>
        <w:t>措施项目所采用的机械能耗碳排放应根据施工组织设计确定的设备种类及型号、预计台班量和该设备单位台班碳排放因子，</w:t>
      </w:r>
      <w:r>
        <w:t>按</w:t>
      </w:r>
      <w:r>
        <w:rPr>
          <w:rFonts w:hint="eastAsia"/>
        </w:rPr>
        <w:t>下列公式</w:t>
      </w:r>
      <w:r>
        <w:t>计算：</w:t>
      </w:r>
    </w:p>
    <w:p w14:paraId="2EED3F58" w14:textId="138A0439" w:rsidR="006E636F" w:rsidRDefault="00000000" w:rsidP="006E636F">
      <w:pPr>
        <w:pStyle w:val="af9"/>
        <w:ind w:firstLineChars="1300" w:firstLine="3120"/>
      </w:pPr>
      <m:oMath>
        <m:sSub>
          <m:sSubPr>
            <m:ctrlPr>
              <w:rPr>
                <w:rFonts w:ascii="Cambria Math" w:hAnsi="Cambria Math"/>
                <w:i/>
              </w:rPr>
            </m:ctrlPr>
          </m:sSubPr>
          <m:e>
            <m:r>
              <w:rPr>
                <w:rFonts w:ascii="Cambria Math"/>
              </w:rPr>
              <m:t>C</m:t>
            </m:r>
          </m:e>
          <m:sub>
            <m:r>
              <w:rPr>
                <w:rFonts w:ascii="Cambria Math" w:hAnsi="Cambria Math"/>
              </w:rPr>
              <m:t>cs</m:t>
            </m:r>
          </m:sub>
        </m:sSub>
        <m:r>
          <w:rPr>
            <w:rFonts w:ascii="Cambria Math"/>
          </w:rPr>
          <m:t>=</m:t>
        </m:r>
        <m:nary>
          <m:naryPr>
            <m:chr m:val="∑"/>
            <m:ctrlPr>
              <w:rPr>
                <w:rFonts w:ascii="Cambria Math" w:hAnsi="Cambria Math"/>
                <w:i/>
              </w:rPr>
            </m:ctrlPr>
          </m:naryPr>
          <m:sub>
            <m:r>
              <w:rPr>
                <w:rFonts w:ascii="Cambria Math"/>
              </w:rPr>
              <m:t>i=1</m:t>
            </m:r>
          </m:sub>
          <m:sup>
            <m:r>
              <w:rPr>
                <w:rFonts w:ascii="Cambria Math"/>
              </w:rPr>
              <m:t>m</m:t>
            </m:r>
          </m:sup>
          <m:e>
            <m:sSub>
              <m:sSubPr>
                <m:ctrlPr>
                  <w:rPr>
                    <w:rFonts w:ascii="Cambria Math" w:hAnsi="Cambria Math"/>
                    <w:i/>
                  </w:rPr>
                </m:ctrlPr>
              </m:sSubPr>
              <m:e>
                <m:r>
                  <w:rPr>
                    <w:rFonts w:ascii="Cambria Math"/>
                  </w:rPr>
                  <m:t>E</m:t>
                </m:r>
              </m:e>
              <m:sub>
                <m:r>
                  <w:rPr>
                    <w:rFonts w:ascii="Cambria Math"/>
                  </w:rPr>
                  <m:t>cs,i</m:t>
                </m:r>
              </m:sub>
            </m:sSub>
          </m:e>
        </m:nary>
        <m:r>
          <w:rPr>
            <w:rFonts w:ascii="Cambria Math"/>
          </w:rPr>
          <m:t>×</m:t>
        </m:r>
        <m:r>
          <w:rPr>
            <w:rFonts w:ascii="Cambria Math"/>
          </w:rPr>
          <m:t>E</m:t>
        </m:r>
        <m:sSub>
          <m:sSubPr>
            <m:ctrlPr>
              <w:rPr>
                <w:rFonts w:ascii="Cambria Math" w:hAnsi="Cambria Math"/>
                <w:i/>
              </w:rPr>
            </m:ctrlPr>
          </m:sSubPr>
          <m:e>
            <m:r>
              <w:rPr>
                <w:rFonts w:ascii="Cambria Math"/>
              </w:rPr>
              <m:t>F</m:t>
            </m:r>
          </m:e>
          <m:sub>
            <m:r>
              <w:rPr>
                <w:rFonts w:ascii="Cambria Math"/>
              </w:rPr>
              <m:t>i</m:t>
            </m:r>
          </m:sub>
        </m:sSub>
      </m:oMath>
      <w:r w:rsidR="006E636F">
        <w:tab/>
      </w:r>
      <w:r w:rsidR="006E636F">
        <w:rPr>
          <w:rFonts w:hint="eastAsia"/>
        </w:rPr>
        <w:t>(</w:t>
      </w:r>
      <w:r w:rsidR="006E636F">
        <w:t>5.</w:t>
      </w:r>
      <w:r w:rsidR="006E636F">
        <w:rPr>
          <w:rFonts w:hint="eastAsia"/>
        </w:rPr>
        <w:t>2</w:t>
      </w:r>
      <w:r w:rsidR="006E636F">
        <w:t>.</w:t>
      </w:r>
      <w:r w:rsidR="00D12D0D">
        <w:t>3</w:t>
      </w:r>
      <w:r w:rsidR="006E636F">
        <w:rPr>
          <w:rFonts w:hint="eastAsia"/>
        </w:rPr>
        <w:t>-</w:t>
      </w:r>
      <w:r w:rsidR="006E636F">
        <w:t>1</w:t>
      </w:r>
      <w:r w:rsidR="006E636F">
        <w:rPr>
          <w:rFonts w:hint="eastAsia"/>
        </w:rPr>
        <w:t>)</w:t>
      </w:r>
    </w:p>
    <w:p w14:paraId="5EA3ECF5" w14:textId="6F5D9C15" w:rsidR="006E636F" w:rsidRDefault="00000000" w:rsidP="006E636F">
      <w:pPr>
        <w:pStyle w:val="af9"/>
        <w:ind w:firstLineChars="1300" w:firstLine="3120"/>
      </w:pPr>
      <m:oMath>
        <m:sSub>
          <m:sSubPr>
            <m:ctrlPr>
              <w:rPr>
                <w:rFonts w:ascii="Cambria Math" w:hAnsi="Cambria Math"/>
                <w:i/>
              </w:rPr>
            </m:ctrlPr>
          </m:sSubPr>
          <m:e>
            <m:r>
              <w:rPr>
                <w:rFonts w:ascii="Cambria Math"/>
              </w:rPr>
              <m:t>E</m:t>
            </m:r>
          </m:e>
          <m:sub>
            <m:r>
              <w:rPr>
                <w:rFonts w:ascii="Cambria Math"/>
              </w:rPr>
              <m:t>cs,i</m:t>
            </m:r>
          </m:sub>
        </m:sSub>
        <m:r>
          <w:rPr>
            <w:rFonts w:ascii="Cambria Math"/>
          </w:rPr>
          <m:t>=</m:t>
        </m:r>
        <m:nary>
          <m:naryPr>
            <m:chr m:val="∑"/>
            <m:ctrlPr>
              <w:rPr>
                <w:rFonts w:ascii="Cambria Math" w:hAnsi="Cambria Math"/>
                <w:i/>
              </w:rPr>
            </m:ctrlPr>
          </m:naryPr>
          <m:sub>
            <m:r>
              <w:rPr>
                <w:rFonts w:ascii="Cambria Math"/>
              </w:rPr>
              <m:t>i=1</m:t>
            </m:r>
          </m:sub>
          <m:sup>
            <m:r>
              <w:rPr>
                <w:rFonts w:ascii="Cambria Math"/>
              </w:rPr>
              <m:t>m</m:t>
            </m:r>
          </m:sup>
          <m:e>
            <m:sSub>
              <m:sSubPr>
                <m:ctrlPr>
                  <w:rPr>
                    <w:rFonts w:ascii="Cambria Math" w:hAnsi="Cambria Math"/>
                    <w:i/>
                  </w:rPr>
                </m:ctrlPr>
              </m:sSubPr>
              <m:e>
                <m:r>
                  <w:rPr>
                    <w:rFonts w:ascii="Cambria Math"/>
                  </w:rPr>
                  <m:t>Q</m:t>
                </m:r>
              </m:e>
              <m:sub>
                <m:r>
                  <w:rPr>
                    <w:rFonts w:ascii="Cambria Math" w:hAnsi="Cambria Math"/>
                  </w:rPr>
                  <m:t>cs</m:t>
                </m:r>
                <m:r>
                  <w:rPr>
                    <w:rFonts w:ascii="Cambria Math"/>
                  </w:rPr>
                  <m:t>,m</m:t>
                </m:r>
              </m:sub>
            </m:sSub>
          </m:e>
        </m:nary>
        <m:r>
          <w:rPr>
            <w:rFonts w:ascii="Cambria Math"/>
          </w:rPr>
          <m:t>×</m:t>
        </m:r>
        <m:sSub>
          <m:sSubPr>
            <m:ctrlPr>
              <w:rPr>
                <w:rFonts w:ascii="Cambria Math" w:hAnsi="Cambria Math"/>
                <w:i/>
              </w:rPr>
            </m:ctrlPr>
          </m:sSubPr>
          <m:e>
            <m:r>
              <w:rPr>
                <w:rFonts w:ascii="Cambria Math"/>
              </w:rPr>
              <m:t>F</m:t>
            </m:r>
          </m:e>
          <m:sub>
            <m:r>
              <w:rPr>
                <w:rFonts w:ascii="Cambria Math" w:hAnsi="Cambria Math"/>
              </w:rPr>
              <m:t>cs</m:t>
            </m:r>
            <m:r>
              <w:rPr>
                <w:rFonts w:ascii="Cambria Math"/>
              </w:rPr>
              <m:t>,m</m:t>
            </m:r>
          </m:sub>
        </m:sSub>
      </m:oMath>
      <w:r w:rsidR="006E636F">
        <w:rPr>
          <w:rFonts w:hint="eastAsia"/>
        </w:rPr>
        <w:t xml:space="preserve"> </w:t>
      </w:r>
      <w:r w:rsidR="006E636F">
        <w:t xml:space="preserve">                          </w:t>
      </w:r>
      <w:r w:rsidR="006E636F">
        <w:tab/>
      </w:r>
      <w:r w:rsidR="006E636F">
        <w:rPr>
          <w:rFonts w:hint="eastAsia"/>
        </w:rPr>
        <w:t>(</w:t>
      </w:r>
      <w:r w:rsidR="006E636F">
        <w:t>5.</w:t>
      </w:r>
      <w:r w:rsidR="006E636F">
        <w:rPr>
          <w:rFonts w:hint="eastAsia"/>
        </w:rPr>
        <w:t>2</w:t>
      </w:r>
      <w:r w:rsidR="006E636F">
        <w:t>.</w:t>
      </w:r>
      <w:r w:rsidR="00D12D0D">
        <w:t>3</w:t>
      </w:r>
      <w:r w:rsidR="006E636F">
        <w:t>-2</w:t>
      </w:r>
      <w:r w:rsidR="006E636F">
        <w:rPr>
          <w:rFonts w:hint="eastAsia"/>
        </w:rPr>
        <w:t>)</w:t>
      </w:r>
    </w:p>
    <w:p w14:paraId="51C6529D" w14:textId="4713E00A" w:rsidR="006E636F" w:rsidRDefault="006E636F" w:rsidP="006E636F">
      <w:pPr>
        <w:pStyle w:val="af9"/>
      </w:pPr>
      <w:r>
        <w:t xml:space="preserve">                                                   </w:t>
      </w:r>
      <m:oMath>
        <m:sSub>
          <m:sSubPr>
            <m:ctrlPr>
              <w:rPr>
                <w:rFonts w:ascii="Cambria Math" w:hAnsi="Cambria Math"/>
                <w:i/>
              </w:rPr>
            </m:ctrlPr>
          </m:sSubPr>
          <m:e>
            <m:r>
              <w:rPr>
                <w:rFonts w:ascii="Cambria Math"/>
              </w:rPr>
              <m:t>F</m:t>
            </m:r>
          </m:e>
          <m:sub>
            <m:r>
              <w:rPr>
                <w:rFonts w:ascii="Cambria Math" w:hAnsi="Cambria Math"/>
              </w:rPr>
              <m:t>cs</m:t>
            </m:r>
            <m:r>
              <w:rPr>
                <w:rFonts w:ascii="Cambria Math"/>
              </w:rPr>
              <m:t>,m</m:t>
            </m:r>
          </m:sub>
        </m:sSub>
        <m:r>
          <w:rPr>
            <w:rFonts w:ascii="Cambria Math"/>
          </w:rPr>
          <m:t>=</m:t>
        </m:r>
        <m:nary>
          <m:naryPr>
            <m:chr m:val="∑"/>
            <m:ctrlPr>
              <w:rPr>
                <w:rFonts w:ascii="Cambria Math" w:hAnsi="Cambria Math"/>
                <w:i/>
              </w:rPr>
            </m:ctrlPr>
          </m:naryPr>
          <m:sub>
            <m:r>
              <w:rPr>
                <w:rFonts w:ascii="Cambria Math"/>
              </w:rPr>
              <m:t>j=1</m:t>
            </m:r>
          </m:sub>
          <m:sup>
            <m:r>
              <w:rPr>
                <w:rFonts w:ascii="Cambria Math"/>
              </w:rPr>
              <m:t>m</m:t>
            </m:r>
          </m:sup>
          <m:e>
            <m:sSub>
              <m:sSubPr>
                <m:ctrlPr>
                  <w:rPr>
                    <w:rFonts w:ascii="Cambria Math" w:hAnsi="Cambria Math"/>
                    <w:i/>
                  </w:rPr>
                </m:ctrlPr>
              </m:sSubPr>
              <m:e>
                <m:r>
                  <w:rPr>
                    <w:rFonts w:ascii="Cambria Math"/>
                  </w:rPr>
                  <m:t>T</m:t>
                </m:r>
              </m:e>
              <m:sub>
                <m:r>
                  <m:rPr>
                    <m:sty m:val="p"/>
                  </m:rPr>
                  <w:rPr>
                    <w:rFonts w:ascii="Cambria Math"/>
                  </w:rPr>
                  <m:t>m,j</m:t>
                </m:r>
              </m:sub>
            </m:sSub>
          </m:e>
        </m:nary>
        <m:r>
          <w:rPr>
            <w:rFonts w:ascii="Cambria Math"/>
          </w:rPr>
          <m:t>×</m:t>
        </m:r>
        <m:sSub>
          <m:sSubPr>
            <m:ctrlPr>
              <w:rPr>
                <w:rFonts w:ascii="Cambria Math" w:hAnsi="Cambria Math"/>
                <w:i/>
              </w:rPr>
            </m:ctrlPr>
          </m:sSubPr>
          <m:e>
            <m:r>
              <w:rPr>
                <w:rFonts w:ascii="Cambria Math"/>
              </w:rPr>
              <m:t>R</m:t>
            </m:r>
          </m:e>
          <m:sub>
            <m:r>
              <w:rPr>
                <w:rFonts w:ascii="Cambria Math"/>
              </w:rPr>
              <m:t>j</m:t>
            </m:r>
          </m:sub>
        </m:sSub>
        <m:r>
          <w:rPr>
            <w:rFonts w:ascii="Cambria Math"/>
          </w:rPr>
          <m:t>+</m:t>
        </m:r>
        <w:bookmarkStart w:id="34" w:name="_Hlk149051850"/>
        <m:sSub>
          <m:sSubPr>
            <m:ctrlPr>
              <w:rPr>
                <w:rFonts w:ascii="Cambria Math" w:hAnsi="Cambria Math"/>
                <w:i/>
              </w:rPr>
            </m:ctrlPr>
          </m:sSubPr>
          <m:e>
            <m:r>
              <w:rPr>
                <w:rFonts w:ascii="Cambria Math"/>
              </w:rPr>
              <m:t>E</m:t>
            </m:r>
          </m:e>
          <m:sub>
            <m:r>
              <m:rPr>
                <m:sty m:val="p"/>
              </m:rPr>
              <w:rPr>
                <w:rFonts w:ascii="Cambria Math"/>
              </w:rPr>
              <m:t>jj,m</m:t>
            </m:r>
          </m:sub>
        </m:sSub>
      </m:oMath>
      <w:bookmarkEnd w:id="34"/>
      <w:r>
        <w:tab/>
        <w:t xml:space="preserve">                        </w:t>
      </w:r>
      <w:r>
        <w:rPr>
          <w:rFonts w:hint="eastAsia"/>
        </w:rPr>
        <w:t>(</w:t>
      </w:r>
      <w:r>
        <w:t>5.</w:t>
      </w:r>
      <w:r>
        <w:rPr>
          <w:rFonts w:hint="eastAsia"/>
        </w:rPr>
        <w:t>2</w:t>
      </w:r>
      <w:r>
        <w:t>.</w:t>
      </w:r>
      <w:r w:rsidR="00D12D0D">
        <w:t>3</w:t>
      </w:r>
      <w:r>
        <w:t>-3</w:t>
      </w:r>
      <w:r>
        <w:rPr>
          <w:rFonts w:hint="eastAsia"/>
        </w:rPr>
        <w:t>)</w:t>
      </w:r>
    </w:p>
    <w:p w14:paraId="70DDC043" w14:textId="5AE03AD2" w:rsidR="00C041E2" w:rsidRDefault="00000000">
      <w:pPr>
        <w:pStyle w:val="af9"/>
      </w:pPr>
      <w:r>
        <w:rPr>
          <w:rFonts w:ascii="宋体" w:hAnsi="宋体" w:hint="eastAsia"/>
        </w:rPr>
        <w:t>式中：</w:t>
      </w:r>
      <m:oMath>
        <m:sSub>
          <m:sSubPr>
            <m:ctrlPr>
              <w:rPr>
                <w:rFonts w:ascii="Cambria Math" w:hAnsi="Cambria Math"/>
                <w:i/>
              </w:rPr>
            </m:ctrlPr>
          </m:sSubPr>
          <m:e>
            <m:r>
              <w:rPr>
                <w:rFonts w:ascii="Cambria Math"/>
              </w:rPr>
              <m:t>C</m:t>
            </m:r>
          </m:e>
          <m:sub>
            <m:r>
              <w:rPr>
                <w:rFonts w:ascii="Cambria Math" w:hAnsi="Cambria Math"/>
              </w:rPr>
              <m:t>cs</m:t>
            </m:r>
          </m:sub>
        </m:sSub>
      </m:oMath>
      <w:r>
        <w:rPr>
          <w:rFonts w:ascii="宋体" w:hAnsi="宋体" w:hint="eastAsia"/>
        </w:rPr>
        <w:t>——措施项目机械</w:t>
      </w:r>
      <w:r>
        <w:rPr>
          <w:rFonts w:ascii="宋体" w:hAnsi="宋体"/>
        </w:rPr>
        <w:t>台班</w:t>
      </w:r>
      <w:r>
        <w:rPr>
          <w:rFonts w:ascii="宋体" w:hAnsi="宋体" w:hint="eastAsia"/>
        </w:rPr>
        <w:t>碳排放量（</w:t>
      </w:r>
      <w:r>
        <w:rPr>
          <w:rFonts w:hint="eastAsia"/>
        </w:rPr>
        <w:t>kgCO</w:t>
      </w:r>
      <w:r>
        <w:rPr>
          <w:rFonts w:hint="eastAsia"/>
          <w:vertAlign w:val="subscript"/>
        </w:rPr>
        <w:t>2</w:t>
      </w:r>
      <w:r>
        <w:rPr>
          <w:vertAlign w:val="subscript"/>
        </w:rPr>
        <w:t>e</w:t>
      </w:r>
      <w:r>
        <w:rPr>
          <w:rFonts w:ascii="宋体" w:hAnsi="宋体" w:hint="eastAsia"/>
        </w:rPr>
        <w:t>）；</w:t>
      </w:r>
      <w:r>
        <w:rPr>
          <w:rFonts w:hint="eastAsia"/>
        </w:rPr>
        <w:t xml:space="preserve"> </w:t>
      </w:r>
    </w:p>
    <w:p w14:paraId="71767813" w14:textId="642E01DF" w:rsidR="00C041E2" w:rsidRDefault="00000000">
      <w:pPr>
        <w:pStyle w:val="af9"/>
      </w:pPr>
      <w:r>
        <w:tab/>
      </w:r>
      <w:r>
        <w:tab/>
      </w:r>
      <w:bookmarkStart w:id="35" w:name="_Hlk147321327"/>
      <m:oMath>
        <m:sSub>
          <m:sSubPr>
            <m:ctrlPr>
              <w:rPr>
                <w:rFonts w:ascii="Cambria Math" w:hAnsi="Cambria Math"/>
                <w:i/>
              </w:rPr>
            </m:ctrlPr>
          </m:sSubPr>
          <m:e>
            <m:r>
              <w:rPr>
                <w:rFonts w:ascii="Cambria Math"/>
              </w:rPr>
              <m:t>E</m:t>
            </m:r>
          </m:e>
          <m:sub>
            <m:r>
              <w:rPr>
                <w:rFonts w:ascii="Cambria Math"/>
              </w:rPr>
              <m:t>cs,i</m:t>
            </m:r>
          </m:sub>
        </m:sSub>
      </m:oMath>
      <w:r>
        <w:rPr>
          <w:rFonts w:ascii="宋体" w:hAnsi="宋体" w:hint="eastAsia"/>
        </w:rPr>
        <w:t>——</w:t>
      </w:r>
      <w:bookmarkEnd w:id="35"/>
      <w:r>
        <w:rPr>
          <w:rFonts w:ascii="宋体" w:hAnsi="宋体" w:hint="eastAsia"/>
        </w:rPr>
        <w:t>措施项目</w:t>
      </w:r>
      <w:r>
        <w:rPr>
          <w:rFonts w:ascii="宋体" w:hAnsi="宋体"/>
        </w:rPr>
        <w:t>中</w:t>
      </w:r>
      <w:r>
        <w:rPr>
          <w:rFonts w:ascii="宋体" w:hAnsi="宋体" w:hint="eastAsia"/>
        </w:rPr>
        <w:t>第</w:t>
      </w:r>
      <w:r>
        <w:rPr>
          <w:rFonts w:hint="eastAsia"/>
        </w:rPr>
        <w:t xml:space="preserve"> </w:t>
      </w:r>
      <w:proofErr w:type="spellStart"/>
      <w:r>
        <w:rPr>
          <w:rFonts w:hint="eastAsia"/>
          <w:i/>
        </w:rPr>
        <w:t>i</w:t>
      </w:r>
      <w:proofErr w:type="spellEnd"/>
      <w:r>
        <w:rPr>
          <w:rFonts w:hint="eastAsia"/>
        </w:rPr>
        <w:t xml:space="preserve"> </w:t>
      </w:r>
      <w:r>
        <w:rPr>
          <w:rFonts w:ascii="宋体" w:hAnsi="宋体" w:hint="eastAsia"/>
        </w:rPr>
        <w:t>种能源消耗总量（</w:t>
      </w:r>
      <w:r>
        <w:rPr>
          <w:rFonts w:hint="eastAsia"/>
        </w:rPr>
        <w:t>k</w:t>
      </w:r>
      <w:r>
        <w:t>W</w:t>
      </w:r>
      <w:r>
        <w:rPr>
          <w:rFonts w:hint="eastAsia"/>
        </w:rPr>
        <w:t>h</w:t>
      </w:r>
      <w:r>
        <w:rPr>
          <w:rFonts w:ascii="宋体" w:hAnsi="宋体" w:hint="eastAsia"/>
        </w:rPr>
        <w:t>或</w:t>
      </w:r>
      <w:r>
        <w:t>kg</w:t>
      </w:r>
      <w:r>
        <w:rPr>
          <w:rFonts w:ascii="宋体" w:hAnsi="宋体" w:hint="eastAsia"/>
        </w:rPr>
        <w:t>）；</w:t>
      </w:r>
    </w:p>
    <w:p w14:paraId="68E95275" w14:textId="77777777" w:rsidR="00C041E2" w:rsidRDefault="00000000">
      <w:pPr>
        <w:pStyle w:val="af9"/>
        <w:tabs>
          <w:tab w:val="clear" w:pos="480"/>
        </w:tabs>
        <w:ind w:left="1680" w:hangingChars="700" w:hanging="1680"/>
      </w:pPr>
      <w:r>
        <w:tab/>
      </w:r>
      <w:proofErr w:type="spellStart"/>
      <w:r>
        <w:rPr>
          <w:rFonts w:hint="eastAsia"/>
          <w:i/>
          <w:iCs/>
        </w:rPr>
        <w:t>EF</w:t>
      </w:r>
      <w:r>
        <w:rPr>
          <w:rFonts w:hint="eastAsia"/>
          <w:i/>
          <w:iCs/>
          <w:vertAlign w:val="subscript"/>
        </w:rPr>
        <w:t>i</w:t>
      </w:r>
      <w:proofErr w:type="spellEnd"/>
      <w:r>
        <w:rPr>
          <w:rFonts w:ascii="宋体" w:hAnsi="宋体" w:hint="eastAsia"/>
        </w:rPr>
        <w:t xml:space="preserve">——第 </w:t>
      </w:r>
      <w:proofErr w:type="spellStart"/>
      <w:r>
        <w:rPr>
          <w:rFonts w:hint="eastAsia"/>
          <w:i/>
        </w:rPr>
        <w:t>i</w:t>
      </w:r>
      <w:proofErr w:type="spellEnd"/>
      <w:r>
        <w:rPr>
          <w:rFonts w:hint="eastAsia"/>
        </w:rPr>
        <w:t xml:space="preserve"> </w:t>
      </w:r>
      <w:r>
        <w:rPr>
          <w:rFonts w:ascii="宋体" w:hAnsi="宋体" w:hint="eastAsia"/>
        </w:rPr>
        <w:t>种能源的碳排放因子（</w:t>
      </w:r>
      <w:proofErr w:type="spellStart"/>
      <w:r>
        <w:rPr>
          <w:rFonts w:hint="eastAsia"/>
        </w:rPr>
        <w:t>kgCO</w:t>
      </w:r>
      <w:r>
        <w:rPr>
          <w:rFonts w:hint="eastAsia"/>
          <w:vertAlign w:val="subscript"/>
        </w:rPr>
        <w:t>2</w:t>
      </w:r>
      <w:r>
        <w:rPr>
          <w:vertAlign w:val="subscript"/>
        </w:rPr>
        <w:t>e</w:t>
      </w:r>
      <w:proofErr w:type="spellEnd"/>
      <w:r>
        <w:rPr>
          <w:rFonts w:hint="eastAsia"/>
        </w:rPr>
        <w:t>/k</w:t>
      </w:r>
      <w:r>
        <w:t>W</w:t>
      </w:r>
      <w:r>
        <w:rPr>
          <w:rFonts w:hint="eastAsia"/>
        </w:rPr>
        <w:t xml:space="preserve">h </w:t>
      </w:r>
      <w:r>
        <w:rPr>
          <w:rFonts w:ascii="宋体" w:hAnsi="宋体" w:hint="eastAsia"/>
        </w:rPr>
        <w:t>或</w:t>
      </w:r>
      <w:r>
        <w:t>kg</w:t>
      </w:r>
      <w:r>
        <w:rPr>
          <w:rFonts w:ascii="宋体" w:hAnsi="宋体" w:hint="eastAsia"/>
        </w:rPr>
        <w:t xml:space="preserve">），其中化石能源 部分按本标准附录 </w:t>
      </w:r>
      <w:r>
        <w:rPr>
          <w:rFonts w:hint="eastAsia"/>
        </w:rPr>
        <w:t xml:space="preserve">A </w:t>
      </w:r>
      <w:r>
        <w:rPr>
          <w:rFonts w:ascii="宋体" w:hAnsi="宋体" w:hint="eastAsia"/>
        </w:rPr>
        <w:t>确定，电力部分按照国家生态环境部发布的最新全国电网平均排放因子确定；</w:t>
      </w:r>
    </w:p>
    <w:p w14:paraId="494ADC88" w14:textId="75BA47C6" w:rsidR="00C041E2" w:rsidRDefault="00000000">
      <w:pPr>
        <w:ind w:firstLineChars="200" w:firstLine="480"/>
      </w:pPr>
      <m:oMath>
        <m:sSub>
          <m:sSubPr>
            <m:ctrlPr>
              <w:rPr>
                <w:rFonts w:ascii="Cambria Math" w:hAnsi="Cambria Math"/>
                <w:i/>
              </w:rPr>
            </m:ctrlPr>
          </m:sSubPr>
          <m:e>
            <m:r>
              <w:rPr>
                <w:rFonts w:ascii="Cambria Math"/>
              </w:rPr>
              <m:t>Q</m:t>
            </m:r>
          </m:e>
          <m:sub>
            <m:r>
              <w:rPr>
                <w:rFonts w:ascii="Cambria Math" w:hAnsi="Cambria Math"/>
              </w:rPr>
              <m:t>cs</m:t>
            </m:r>
            <m:r>
              <w:rPr>
                <w:rFonts w:ascii="Cambria Math"/>
              </w:rPr>
              <m:t>,m</m:t>
            </m:r>
          </m:sub>
        </m:sSub>
      </m:oMath>
      <w:r w:rsidR="00D12D0D">
        <w:rPr>
          <w:rFonts w:hint="eastAsia"/>
        </w:rPr>
        <w:t>——</w:t>
      </w:r>
      <w:r w:rsidR="00D12D0D">
        <w:rPr>
          <w:rFonts w:ascii="宋体" w:hAnsi="宋体"/>
        </w:rPr>
        <w:t>措施项目</w:t>
      </w:r>
      <w:r w:rsidR="00D12D0D">
        <w:rPr>
          <w:rFonts w:ascii="宋体" w:hAnsi="宋体" w:hint="eastAsia"/>
        </w:rPr>
        <w:t>中第</w:t>
      </w:r>
      <w:r w:rsidR="00D12D0D">
        <w:rPr>
          <w:rFonts w:hint="eastAsia"/>
        </w:rPr>
        <w:t xml:space="preserve"> </w:t>
      </w:r>
      <w:bookmarkStart w:id="36" w:name="_Hlk149051868"/>
      <w:r w:rsidR="00D12D0D">
        <w:rPr>
          <w:rFonts w:ascii="TimesNewRomanPS-ItalicMT" w:hAnsi="TimesNewRomanPS-ItalicMT"/>
          <w:i/>
          <w:iCs/>
        </w:rPr>
        <w:t>m</w:t>
      </w:r>
      <w:bookmarkEnd w:id="36"/>
      <w:r w:rsidR="00D12D0D">
        <w:rPr>
          <w:rFonts w:ascii="TimesNewRomanPS-ItalicMT" w:hAnsi="TimesNewRomanPS-ItalicMT"/>
          <w:i/>
          <w:iCs/>
        </w:rPr>
        <w:t xml:space="preserve"> </w:t>
      </w:r>
      <w:r w:rsidR="00D12D0D">
        <w:rPr>
          <w:rFonts w:ascii="宋体" w:hAnsi="宋体" w:hint="eastAsia"/>
        </w:rPr>
        <w:t>个项目的工程量；</w:t>
      </w:r>
      <w:r w:rsidR="00D12D0D">
        <w:rPr>
          <w:rFonts w:hint="eastAsia"/>
        </w:rPr>
        <w:t xml:space="preserve"> </w:t>
      </w:r>
    </w:p>
    <w:p w14:paraId="57FB39FA" w14:textId="3696C6FB" w:rsidR="00C041E2" w:rsidRDefault="00000000">
      <w:pPr>
        <w:tabs>
          <w:tab w:val="clear" w:pos="480"/>
          <w:tab w:val="clear" w:pos="720"/>
        </w:tabs>
      </w:pPr>
      <w:r>
        <w:rPr>
          <w:rFonts w:ascii="TimesNewRomanPS-ItalicMT" w:hAnsi="TimesNewRomanPS-ItalicMT"/>
          <w:i/>
          <w:iCs/>
        </w:rPr>
        <w:tab/>
        <w:t xml:space="preserve"> </w:t>
      </w:r>
      <w:r>
        <w:rPr>
          <w:noProof/>
        </w:rPr>
        <w:drawing>
          <wp:inline distT="0" distB="0" distL="0" distR="0" wp14:anchorId="00DD6A24" wp14:editId="493D9F59">
            <wp:extent cx="276225" cy="295275"/>
            <wp:effectExtent l="0" t="0" r="9525" b="9525"/>
            <wp:docPr id="771788165" name="图片 771788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788165" name="图片 77178816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76225" cy="295275"/>
                    </a:xfrm>
                    <a:prstGeom prst="rect">
                      <a:avLst/>
                    </a:prstGeom>
                    <a:noFill/>
                    <a:ln>
                      <a:noFill/>
                    </a:ln>
                  </pic:spPr>
                </pic:pic>
              </a:graphicData>
            </a:graphic>
          </wp:inline>
        </w:drawing>
      </w:r>
      <w:r>
        <w:rPr>
          <w:rFonts w:hint="eastAsia"/>
        </w:rPr>
        <w:t>——</w:t>
      </w:r>
      <w:r>
        <w:rPr>
          <w:rFonts w:ascii="宋体" w:hAnsi="宋体"/>
        </w:rPr>
        <w:t>措施项目</w:t>
      </w:r>
      <w:r>
        <w:rPr>
          <w:rFonts w:ascii="宋体" w:hAnsi="宋体" w:hint="eastAsia"/>
        </w:rPr>
        <w:t>中第</w:t>
      </w:r>
      <w:r w:rsidR="00D12D0D">
        <w:rPr>
          <w:rFonts w:ascii="TimesNewRomanPS-ItalicMT" w:hAnsi="TimesNewRomanPS-ItalicMT"/>
          <w:i/>
          <w:iCs/>
        </w:rPr>
        <w:t>m</w:t>
      </w:r>
      <w:r>
        <w:rPr>
          <w:rFonts w:ascii="宋体" w:hAnsi="宋体" w:hint="eastAsia"/>
        </w:rPr>
        <w:t>个项目的能耗系数（</w:t>
      </w:r>
      <w:r>
        <w:t>kWh</w:t>
      </w:r>
      <w:r>
        <w:rPr>
          <w:rFonts w:ascii="宋体" w:hAnsi="宋体" w:hint="eastAsia"/>
        </w:rPr>
        <w:t>或</w:t>
      </w:r>
      <w:r>
        <w:t>L/</w:t>
      </w:r>
      <w:r>
        <w:rPr>
          <w:rFonts w:ascii="宋体" w:hAnsi="宋体" w:hint="eastAsia"/>
        </w:rPr>
        <w:t>工程量计量单位）；</w:t>
      </w:r>
      <w:r>
        <w:rPr>
          <w:rFonts w:hint="eastAsia"/>
        </w:rPr>
        <w:t xml:space="preserve"> </w:t>
      </w:r>
    </w:p>
    <w:p w14:paraId="5BEC0D3A" w14:textId="3B3D8254" w:rsidR="00C041E2" w:rsidRDefault="00000000">
      <w:pPr>
        <w:tabs>
          <w:tab w:val="clear" w:pos="480"/>
        </w:tabs>
      </w:pPr>
      <w:r>
        <w:rPr>
          <w:rFonts w:hint="eastAsia"/>
        </w:rPr>
        <w:t xml:space="preserve"> </w:t>
      </w:r>
      <w:r>
        <w:t xml:space="preserve">     </w:t>
      </w:r>
      <w:r>
        <w:rPr>
          <w:rFonts w:ascii="TimesNewRomanPS-ItalicMT" w:hAnsi="TimesNewRomanPS-ItalicMT"/>
          <w:i/>
          <w:iCs/>
        </w:rPr>
        <w:tab/>
        <w:t xml:space="preserve"> </w:t>
      </w:r>
      <w:r w:rsidR="00D12D0D">
        <w:rPr>
          <w:rFonts w:ascii="TimesNewRomanPS-ItalicMT" w:hAnsi="TimesNewRomanPS-ItalicMT"/>
          <w:i/>
          <w:iCs/>
        </w:rPr>
        <w:t>m</w:t>
      </w:r>
      <w:r>
        <w:rPr>
          <w:rFonts w:ascii="TimesNewRomanPS-ItalicMT" w:hAnsi="TimesNewRomanPS-ItalicMT"/>
          <w:i/>
          <w:iCs/>
        </w:rPr>
        <w:t xml:space="preserve">  </w:t>
      </w:r>
      <w:r>
        <w:rPr>
          <w:rFonts w:hint="eastAsia"/>
        </w:rPr>
        <w:t>——</w:t>
      </w:r>
      <w:r>
        <w:rPr>
          <w:rFonts w:ascii="宋体" w:hAnsi="宋体" w:hint="eastAsia"/>
        </w:rPr>
        <w:t>措施项目序号；</w:t>
      </w:r>
    </w:p>
    <w:p w14:paraId="4A318A86" w14:textId="63D393D6" w:rsidR="00C041E2" w:rsidRDefault="00000000">
      <w:pPr>
        <w:pStyle w:val="af9"/>
      </w:pPr>
      <w:r>
        <w:tab/>
      </w:r>
      <w:r>
        <w:tab/>
      </w:r>
      <m:oMath>
        <m:sSub>
          <m:sSubPr>
            <m:ctrlPr>
              <w:rPr>
                <w:rFonts w:ascii="Cambria Math" w:hAnsi="Cambria Math"/>
                <w:i/>
              </w:rPr>
            </m:ctrlPr>
          </m:sSubPr>
          <m:e>
            <m:r>
              <w:rPr>
                <w:rFonts w:ascii="Cambria Math"/>
              </w:rPr>
              <m:t>T</m:t>
            </m:r>
          </m:e>
          <m:sub>
            <m:r>
              <m:rPr>
                <m:sty m:val="p"/>
              </m:rPr>
              <w:rPr>
                <w:rFonts w:ascii="Cambria Math"/>
              </w:rPr>
              <m:t>m,j</m:t>
            </m:r>
          </m:sub>
        </m:sSub>
      </m:oMath>
      <w:r>
        <w:rPr>
          <w:rFonts w:hint="eastAsia"/>
        </w:rPr>
        <w:t>——</w:t>
      </w:r>
      <w:r>
        <w:rPr>
          <w:rFonts w:ascii="宋体" w:hAnsi="宋体" w:hint="eastAsia"/>
        </w:rPr>
        <w:t>第</w:t>
      </w:r>
      <w:r w:rsidR="00D12D0D">
        <w:rPr>
          <w:rFonts w:ascii="TimesNewRomanPS-ItalicMT" w:hAnsi="TimesNewRomanPS-ItalicMT"/>
          <w:i/>
          <w:iCs/>
        </w:rPr>
        <w:t>m</w:t>
      </w:r>
      <w:r>
        <w:rPr>
          <w:rFonts w:ascii="宋体" w:hAnsi="宋体" w:hint="eastAsia"/>
        </w:rPr>
        <w:t>个项目单位工程量第</w:t>
      </w:r>
      <w:r>
        <w:rPr>
          <w:rFonts w:hint="eastAsia"/>
        </w:rPr>
        <w:t xml:space="preserve"> </w:t>
      </w:r>
      <w:r>
        <w:t xml:space="preserve">j </w:t>
      </w:r>
      <w:r>
        <w:rPr>
          <w:rFonts w:ascii="宋体" w:hAnsi="宋体" w:hint="eastAsia"/>
        </w:rPr>
        <w:t>种施工机械台班消耗量（台班）；</w:t>
      </w:r>
      <w:r>
        <w:rPr>
          <w:rFonts w:hint="eastAsia"/>
        </w:rPr>
        <w:t xml:space="preserve"> </w:t>
      </w:r>
    </w:p>
    <w:p w14:paraId="699C0461" w14:textId="295DA07F" w:rsidR="00C041E2" w:rsidRDefault="00000000">
      <w:pPr>
        <w:tabs>
          <w:tab w:val="clear" w:pos="480"/>
        </w:tabs>
        <w:ind w:left="1440" w:hangingChars="600" w:hanging="1440"/>
      </w:pPr>
      <w:r>
        <w:rPr>
          <w:rFonts w:ascii="TimesNewRomanPS-ItalicMT" w:hAnsi="TimesNewRomanPS-ItalicMT"/>
          <w:i/>
          <w:iCs/>
        </w:rPr>
        <w:tab/>
        <w:t xml:space="preserve"> </w:t>
      </w:r>
      <w:proofErr w:type="spellStart"/>
      <w:r>
        <w:rPr>
          <w:rFonts w:ascii="TimesNewRomanPS-ItalicMT" w:hAnsi="TimesNewRomanPS-ItalicMT"/>
          <w:i/>
          <w:iCs/>
        </w:rPr>
        <w:t>R</w:t>
      </w:r>
      <w:r>
        <w:rPr>
          <w:rFonts w:ascii="TimesNewRomanPS-ItalicMT" w:hAnsi="TimesNewRomanPS-ItalicMT"/>
          <w:i/>
          <w:iCs/>
          <w:sz w:val="16"/>
          <w:szCs w:val="16"/>
        </w:rPr>
        <w:t>j</w:t>
      </w:r>
      <w:proofErr w:type="spellEnd"/>
      <w:r>
        <w:rPr>
          <w:rFonts w:hint="eastAsia"/>
        </w:rPr>
        <w:t>——</w:t>
      </w:r>
      <w:r>
        <w:rPr>
          <w:rFonts w:ascii="宋体" w:hAnsi="宋体" w:hint="eastAsia"/>
        </w:rPr>
        <w:t>第</w:t>
      </w:r>
      <w:r w:rsidR="00D12D0D">
        <w:rPr>
          <w:rFonts w:ascii="TimesNewRomanPS-ItalicMT" w:hAnsi="TimesNewRomanPS-ItalicMT"/>
          <w:i/>
          <w:iCs/>
        </w:rPr>
        <w:t>m</w:t>
      </w:r>
      <w:r>
        <w:rPr>
          <w:rFonts w:ascii="宋体" w:hAnsi="宋体" w:hint="eastAsia"/>
        </w:rPr>
        <w:t>个项目第</w:t>
      </w:r>
      <w:r>
        <w:rPr>
          <w:rFonts w:hint="eastAsia"/>
        </w:rPr>
        <w:t xml:space="preserve"> </w:t>
      </w:r>
      <w:r>
        <w:rPr>
          <w:i/>
        </w:rPr>
        <w:t>j</w:t>
      </w:r>
      <w:r>
        <w:t xml:space="preserve"> </w:t>
      </w:r>
      <w:r>
        <w:rPr>
          <w:rFonts w:ascii="宋体" w:hAnsi="宋体" w:hint="eastAsia"/>
        </w:rPr>
        <w:t>种施工机械单位台班的能源消耗量（</w:t>
      </w:r>
      <w:r>
        <w:t>k</w:t>
      </w:r>
      <w:r>
        <w:rPr>
          <w:rFonts w:hint="eastAsia"/>
        </w:rPr>
        <w:t>W</w:t>
      </w:r>
      <w:r>
        <w:t>h</w:t>
      </w:r>
      <w:r>
        <w:rPr>
          <w:rFonts w:ascii="宋体" w:hAnsi="宋体" w:hint="eastAsia"/>
        </w:rPr>
        <w:t>或</w:t>
      </w:r>
      <w:r>
        <w:t>kg</w:t>
      </w:r>
      <w:r>
        <w:rPr>
          <w:rFonts w:hint="eastAsia"/>
        </w:rPr>
        <w:t>/</w:t>
      </w:r>
      <w:r>
        <w:rPr>
          <w:rFonts w:hint="eastAsia"/>
        </w:rPr>
        <w:t>台班），</w:t>
      </w:r>
      <w:r>
        <w:t xml:space="preserve"> </w:t>
      </w:r>
      <w:r>
        <w:rPr>
          <w:rFonts w:ascii="宋体" w:hAnsi="宋体" w:hint="eastAsia"/>
        </w:rPr>
        <w:t>按本标准附录</w:t>
      </w:r>
      <w:r>
        <w:rPr>
          <w:rFonts w:hint="eastAsia"/>
        </w:rPr>
        <w:t xml:space="preserve"> </w:t>
      </w:r>
      <w:r>
        <w:t xml:space="preserve">B </w:t>
      </w:r>
      <w:r>
        <w:rPr>
          <w:rFonts w:ascii="宋体" w:hAnsi="宋体" w:hint="eastAsia"/>
        </w:rPr>
        <w:t>确定，附录B中不包括的机械或型号，可按功率换算或依据经验数据确定；</w:t>
      </w:r>
    </w:p>
    <w:p w14:paraId="2160E4F1" w14:textId="0F1D3B8D" w:rsidR="00C041E2" w:rsidRDefault="00000000">
      <w:pPr>
        <w:tabs>
          <w:tab w:val="clear" w:pos="480"/>
        </w:tabs>
        <w:ind w:left="1680" w:hangingChars="700" w:hanging="1680"/>
      </w:pPr>
      <w:r>
        <w:rPr>
          <w:rFonts w:ascii="TimesNewRomanPS-ItalicMT" w:hAnsi="TimesNewRomanPS-ItalicMT"/>
          <w:i/>
          <w:iCs/>
        </w:rPr>
        <w:tab/>
      </w:r>
      <m:oMath>
        <m:sSub>
          <m:sSubPr>
            <m:ctrlPr>
              <w:rPr>
                <w:rFonts w:ascii="Cambria Math" w:hAnsi="Cambria Math"/>
                <w:i/>
              </w:rPr>
            </m:ctrlPr>
          </m:sSubPr>
          <m:e>
            <m:r>
              <w:rPr>
                <w:rFonts w:ascii="Cambria Math"/>
              </w:rPr>
              <m:t>E</m:t>
            </m:r>
          </m:e>
          <m:sub>
            <m:r>
              <m:rPr>
                <m:sty m:val="p"/>
              </m:rPr>
              <w:rPr>
                <w:rFonts w:ascii="Cambria Math"/>
              </w:rPr>
              <m:t>jj,m</m:t>
            </m:r>
          </m:sub>
        </m:sSub>
      </m:oMath>
      <w:r>
        <w:rPr>
          <w:rFonts w:hint="eastAsia"/>
        </w:rPr>
        <w:t>——</w:t>
      </w:r>
      <w:r>
        <w:rPr>
          <w:rFonts w:ascii="宋体" w:hAnsi="宋体" w:hint="eastAsia"/>
        </w:rPr>
        <w:t>第</w:t>
      </w:r>
      <w:r w:rsidR="00D12D0D">
        <w:rPr>
          <w:rFonts w:ascii="TimesNewRomanPS-ItalicMT" w:hAnsi="TimesNewRomanPS-ItalicMT"/>
          <w:i/>
          <w:iCs/>
        </w:rPr>
        <w:t>m</w:t>
      </w:r>
      <w:r>
        <w:rPr>
          <w:rFonts w:ascii="宋体" w:hAnsi="宋体" w:hint="eastAsia"/>
        </w:rPr>
        <w:t>个项目中，小型施工机具不列入机械台班消耗量，其消耗的 能源列入材料的部分能源用量（</w:t>
      </w:r>
      <w:r>
        <w:t>k</w:t>
      </w:r>
      <w:r>
        <w:rPr>
          <w:rFonts w:hint="eastAsia"/>
        </w:rPr>
        <w:t>W</w:t>
      </w:r>
      <w:r>
        <w:t>h</w:t>
      </w:r>
      <w:r>
        <w:rPr>
          <w:rFonts w:ascii="宋体" w:hAnsi="宋体" w:hint="eastAsia"/>
        </w:rPr>
        <w:t>或</w:t>
      </w:r>
      <w:r>
        <w:t>kg</w:t>
      </w:r>
      <w:r>
        <w:rPr>
          <w:rFonts w:ascii="宋体" w:hAnsi="宋体" w:hint="eastAsia"/>
        </w:rPr>
        <w:t xml:space="preserve">）； </w:t>
      </w:r>
    </w:p>
    <w:p w14:paraId="1D3BB404" w14:textId="7FC2F86A" w:rsidR="00C041E2" w:rsidRPr="00034659" w:rsidRDefault="00000000">
      <w:r>
        <w:rPr>
          <w:rFonts w:ascii="TimesNewRomanPS-ItalicMT" w:hAnsi="TimesNewRomanPS-ItalicMT"/>
          <w:i/>
          <w:iCs/>
        </w:rPr>
        <w:tab/>
      </w:r>
      <w:r>
        <w:rPr>
          <w:rFonts w:hint="eastAsia"/>
        </w:rPr>
        <w:t xml:space="preserve"> </w:t>
      </w:r>
      <w:r w:rsidR="00034659">
        <w:t xml:space="preserve">    </w:t>
      </w:r>
      <w:r w:rsidRPr="00034659">
        <w:rPr>
          <w:rFonts w:ascii="TimesNewRomanPS-ItalicMT" w:hAnsi="TimesNewRomanPS-ItalicMT"/>
          <w:i/>
          <w:iCs/>
        </w:rPr>
        <w:tab/>
      </w:r>
      <w:r w:rsidR="00034659" w:rsidRPr="00034659">
        <w:rPr>
          <w:rFonts w:ascii="TimesNewRomanPS-ItalicMT" w:hAnsi="TimesNewRomanPS-ItalicMT"/>
          <w:i/>
          <w:iCs/>
        </w:rPr>
        <w:t>j</w:t>
      </w:r>
      <w:r w:rsidRPr="00034659">
        <w:rPr>
          <w:rFonts w:hint="eastAsia"/>
        </w:rPr>
        <w:t>——</w:t>
      </w:r>
      <w:r w:rsidRPr="00034659">
        <w:rPr>
          <w:rFonts w:ascii="宋体" w:hAnsi="宋体" w:hint="eastAsia"/>
        </w:rPr>
        <w:t>施工机械的序号。</w:t>
      </w:r>
    </w:p>
    <w:p w14:paraId="1675B55A" w14:textId="77777777" w:rsidR="00C041E2" w:rsidRDefault="00000000">
      <w:pPr>
        <w:rPr>
          <w:color w:val="0070C0"/>
          <w:sz w:val="21"/>
          <w:szCs w:val="20"/>
        </w:rPr>
      </w:pPr>
      <w:r>
        <w:rPr>
          <w:rFonts w:hint="eastAsia"/>
          <w:color w:val="0070C0"/>
          <w:sz w:val="21"/>
          <w:szCs w:val="20"/>
        </w:rPr>
        <w:t>【</w:t>
      </w:r>
      <w:r>
        <w:rPr>
          <w:color w:val="0070C0"/>
          <w:sz w:val="21"/>
          <w:szCs w:val="20"/>
        </w:rPr>
        <w:t>5.2.3</w:t>
      </w:r>
      <w:r>
        <w:rPr>
          <w:rFonts w:hint="eastAsia"/>
          <w:color w:val="0070C0"/>
          <w:sz w:val="21"/>
          <w:szCs w:val="20"/>
        </w:rPr>
        <w:t>条文说明】依据现行国家标准《建筑碳排放计算标准》</w:t>
      </w:r>
      <w:r>
        <w:rPr>
          <w:color w:val="0070C0"/>
          <w:sz w:val="21"/>
          <w:szCs w:val="20"/>
        </w:rPr>
        <w:t>GB51366</w:t>
      </w:r>
      <w:r>
        <w:rPr>
          <w:rFonts w:hint="eastAsia"/>
          <w:color w:val="0070C0"/>
          <w:sz w:val="21"/>
          <w:szCs w:val="20"/>
        </w:rPr>
        <w:t>编写本条款。措施项目机械设备碳排放包括模板加工设备、垂直运输设备、根据施工组织设计因搭设脚手架产生的特殊机械、因超高施工增加设施设备、大型机械设备安拆及试运转辅助设备、降水成井设备、抽水设备、安全文明施工及其他措施项目采用设备等。根据施工组织设计确定的本项目措施项目相关设施设备应明确其种类及型号，结合项目工期和实际工序安排计算设施设备对应运行台班再根据该设备单位台班碳排放因子计算该设备的碳排放量。</w:t>
      </w:r>
    </w:p>
    <w:p w14:paraId="318622EB" w14:textId="2843FE7D" w:rsidR="00950178" w:rsidRPr="00950178" w:rsidRDefault="00950178" w:rsidP="00950178">
      <w:pPr>
        <w:pStyle w:val="af9"/>
        <w:rPr>
          <w:bCs/>
        </w:rPr>
      </w:pPr>
      <w:r>
        <w:rPr>
          <w:bCs/>
        </w:rPr>
        <w:t>5</w:t>
      </w:r>
      <w:r w:rsidRPr="00950178">
        <w:rPr>
          <w:rFonts w:hint="eastAsia"/>
          <w:bCs/>
        </w:rPr>
        <w:t>.</w:t>
      </w:r>
      <w:r>
        <w:rPr>
          <w:bCs/>
        </w:rPr>
        <w:t>2</w:t>
      </w:r>
      <w:r w:rsidRPr="00950178">
        <w:rPr>
          <w:rFonts w:hint="eastAsia"/>
          <w:bCs/>
        </w:rPr>
        <w:t>.</w:t>
      </w:r>
      <w:r>
        <w:rPr>
          <w:bCs/>
        </w:rPr>
        <w:t>4</w:t>
      </w:r>
      <w:r w:rsidRPr="00950178">
        <w:rPr>
          <w:rFonts w:hint="eastAsia"/>
          <w:bCs/>
        </w:rPr>
        <w:t>建筑</w:t>
      </w:r>
      <w:r w:rsidRPr="00950178">
        <w:rPr>
          <w:bCs/>
        </w:rPr>
        <w:t>垃圾</w:t>
      </w:r>
      <w:r w:rsidRPr="00950178">
        <w:rPr>
          <w:rFonts w:hint="eastAsia"/>
          <w:bCs/>
        </w:rPr>
        <w:t>运输产生的碳排放应按下式计算：</w:t>
      </w:r>
      <w:r w:rsidRPr="00950178">
        <w:rPr>
          <w:bCs/>
        </w:rPr>
        <w:t xml:space="preserve"> </w:t>
      </w:r>
    </w:p>
    <w:p w14:paraId="01F65782" w14:textId="11FE83CF" w:rsidR="00950178" w:rsidRPr="00D87548" w:rsidRDefault="00950178" w:rsidP="00950178">
      <w:pPr>
        <w:pStyle w:val="af9"/>
      </w:pPr>
      <w:r w:rsidRPr="00D87548">
        <w:tab/>
      </w:r>
      <w:r w:rsidRPr="00D87548">
        <w:tab/>
      </w:r>
      <w:r w:rsidRPr="00D87548">
        <w:tab/>
      </w:r>
      <m:oMath>
        <m:sSub>
          <m:sSubPr>
            <m:ctrlPr>
              <w:rPr>
                <w:rFonts w:ascii="Cambria Math" w:hAnsi="Cambria Math"/>
              </w:rPr>
            </m:ctrlPr>
          </m:sSubPr>
          <m:e>
            <m:r>
              <w:rPr>
                <w:rFonts w:ascii="Cambria Math" w:hAnsi="Cambria Math"/>
              </w:rPr>
              <m:t>C</m:t>
            </m:r>
          </m:e>
          <m:sub>
            <m:r>
              <w:rPr>
                <w:rFonts w:ascii="Cambria Math" w:hAnsi="Cambria Math"/>
              </w:rPr>
              <m:t>lj</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lj</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lj</m:t>
            </m:r>
          </m:sub>
        </m:sSub>
        <m:sSub>
          <m:sSubPr>
            <m:ctrlPr>
              <w:rPr>
                <w:rFonts w:ascii="Cambria Math" w:hAnsi="Cambria Math"/>
                <w:i/>
              </w:rPr>
            </m:ctrlPr>
          </m:sSubPr>
          <m:e>
            <m:r>
              <w:rPr>
                <w:rFonts w:ascii="Cambria Math" w:hAnsi="Cambria Math"/>
              </w:rPr>
              <m:t>×T</m:t>
            </m:r>
          </m:e>
          <m:sub>
            <m:r>
              <w:rPr>
                <w:rFonts w:ascii="Cambria Math" w:hAnsi="Cambria Math"/>
              </w:rPr>
              <m:t>lj</m:t>
            </m:r>
          </m:sub>
        </m:sSub>
      </m:oMath>
      <w:r w:rsidRPr="00D87548">
        <w:tab/>
      </w:r>
      <w:r w:rsidRPr="00D87548">
        <w:t>（</w:t>
      </w:r>
      <w:r>
        <w:t>5</w:t>
      </w:r>
      <w:r w:rsidRPr="00D87548">
        <w:rPr>
          <w:rFonts w:hint="eastAsia"/>
        </w:rPr>
        <w:t>.</w:t>
      </w:r>
      <w:r>
        <w:t>2</w:t>
      </w:r>
      <w:r w:rsidRPr="00D87548">
        <w:rPr>
          <w:rFonts w:hint="eastAsia"/>
        </w:rPr>
        <w:t>.</w:t>
      </w:r>
      <w:r>
        <w:t>4</w:t>
      </w:r>
      <w:r w:rsidRPr="00D87548">
        <w:t>）</w:t>
      </w:r>
    </w:p>
    <w:p w14:paraId="6287CA4D" w14:textId="2D36BA6E" w:rsidR="00950178" w:rsidRPr="00D87548" w:rsidRDefault="00950178" w:rsidP="00950178">
      <w:pPr>
        <w:pStyle w:val="af9"/>
      </w:pPr>
      <w:r w:rsidRPr="00D87548">
        <w:rPr>
          <w:rFonts w:hint="eastAsia"/>
        </w:rPr>
        <w:t>式</w:t>
      </w:r>
      <w:r w:rsidRPr="00D87548">
        <w:t>中：</w:t>
      </w:r>
      <m:oMath>
        <m:sSub>
          <m:sSubPr>
            <m:ctrlPr>
              <w:rPr>
                <w:rFonts w:ascii="Cambria Math" w:hAnsi="Cambria Math"/>
              </w:rPr>
            </m:ctrlPr>
          </m:sSubPr>
          <m:e>
            <m:r>
              <w:rPr>
                <w:rFonts w:ascii="Cambria Math" w:hAnsi="Cambria Math"/>
              </w:rPr>
              <m:t>C</m:t>
            </m:r>
          </m:e>
          <m:sub>
            <m:r>
              <w:rPr>
                <w:rFonts w:ascii="Cambria Math" w:hAnsi="Cambria Math"/>
              </w:rPr>
              <m:t>lj</m:t>
            </m:r>
          </m:sub>
        </m:sSub>
      </m:oMath>
      <w:r w:rsidRPr="00D87548">
        <w:rPr>
          <w:rFonts w:hint="eastAsia"/>
        </w:rPr>
        <w:t>——</w:t>
      </w:r>
      <w:r w:rsidRPr="00D87548">
        <w:t>建筑</w:t>
      </w:r>
      <w:r w:rsidRPr="00D87548">
        <w:rPr>
          <w:rFonts w:hint="eastAsia"/>
        </w:rPr>
        <w:t>垃圾</w:t>
      </w:r>
      <w:r w:rsidR="009F69C8">
        <w:rPr>
          <w:rFonts w:hint="eastAsia"/>
        </w:rPr>
        <w:t>外运</w:t>
      </w:r>
      <w:r w:rsidRPr="00D87548">
        <w:t>过程</w:t>
      </w:r>
      <w:r>
        <w:rPr>
          <w:rFonts w:hint="eastAsia"/>
        </w:rPr>
        <w:t>的</w:t>
      </w:r>
      <w:r w:rsidRPr="00D87548">
        <w:t>碳排放</w:t>
      </w:r>
      <w:r w:rsidRPr="00D87548">
        <w:rPr>
          <w:rFonts w:hint="eastAsia"/>
        </w:rPr>
        <w:t>（</w:t>
      </w:r>
      <w:r w:rsidRPr="00D87548">
        <w:rPr>
          <w:rFonts w:cs="Times New Roman"/>
        </w:rPr>
        <w:t>kg CO</w:t>
      </w:r>
      <w:r w:rsidRPr="009F69C8">
        <w:rPr>
          <w:rFonts w:cs="Times New Roman"/>
          <w:szCs w:val="24"/>
          <w:vertAlign w:val="subscript"/>
        </w:rPr>
        <w:t>2</w:t>
      </w:r>
      <w:r w:rsidRPr="00D87548">
        <w:rPr>
          <w:rFonts w:hint="eastAsia"/>
        </w:rPr>
        <w:t>）；</w:t>
      </w:r>
    </w:p>
    <w:p w14:paraId="0E68CF09" w14:textId="705BE28C" w:rsidR="00950178" w:rsidRPr="00D87548" w:rsidRDefault="00950178" w:rsidP="009F69C8">
      <w:pPr>
        <w:widowControl/>
        <w:tabs>
          <w:tab w:val="clear" w:pos="480"/>
        </w:tabs>
        <w:spacing w:line="240" w:lineRule="auto"/>
        <w:jc w:val="left"/>
      </w:pPr>
      <w:r w:rsidRPr="00D87548">
        <w:rPr>
          <w:rFonts w:ascii="TimesNewRomanPS-ItalicMT" w:hAnsi="TimesNewRomanPS-ItalicMT"/>
          <w:i/>
          <w:iCs/>
        </w:rPr>
        <w:tab/>
      </w:r>
      <w:proofErr w:type="spellStart"/>
      <w:r w:rsidRPr="00D87548">
        <w:rPr>
          <w:rFonts w:ascii="TimesNewRomanPS-ItalicMT" w:hAnsi="TimesNewRomanPS-ItalicMT"/>
          <w:i/>
          <w:iCs/>
        </w:rPr>
        <w:t>M</w:t>
      </w:r>
      <w:r>
        <w:rPr>
          <w:rFonts w:ascii="TimesNewRomanPS-ItalicMT" w:hAnsi="TimesNewRomanPS-ItalicMT"/>
          <w:i/>
          <w:iCs/>
          <w:sz w:val="16"/>
          <w:szCs w:val="16"/>
        </w:rPr>
        <w:t>lj</w:t>
      </w:r>
      <w:proofErr w:type="spellEnd"/>
      <w:r w:rsidR="009F69C8">
        <w:rPr>
          <w:rFonts w:hint="eastAsia"/>
        </w:rPr>
        <w:t>——</w:t>
      </w:r>
      <w:r w:rsidRPr="00D87548">
        <w:t>建筑</w:t>
      </w:r>
      <w:r w:rsidRPr="00D87548">
        <w:rPr>
          <w:rFonts w:hint="eastAsia"/>
        </w:rPr>
        <w:t>垃圾的</w:t>
      </w:r>
      <w:r>
        <w:rPr>
          <w:rFonts w:hint="eastAsia"/>
        </w:rPr>
        <w:t>外运</w:t>
      </w:r>
      <w:r w:rsidRPr="00D87548">
        <w:rPr>
          <w:rFonts w:hint="eastAsia"/>
        </w:rPr>
        <w:t>量</w:t>
      </w:r>
      <w:r w:rsidR="009F69C8">
        <w:rPr>
          <w:rFonts w:hint="eastAsia"/>
        </w:rPr>
        <w:t>（</w:t>
      </w:r>
      <w:r w:rsidR="009F69C8">
        <w:rPr>
          <w:rFonts w:hint="eastAsia"/>
        </w:rPr>
        <w:t>t</w:t>
      </w:r>
      <w:r w:rsidR="009F69C8">
        <w:rPr>
          <w:rFonts w:hint="eastAsia"/>
        </w:rPr>
        <w:t>）</w:t>
      </w:r>
      <w:r w:rsidRPr="00D87548">
        <w:rPr>
          <w:rFonts w:hint="eastAsia"/>
        </w:rPr>
        <w:t>；</w:t>
      </w:r>
      <w:r w:rsidRPr="00D87548">
        <w:rPr>
          <w:rFonts w:hint="eastAsia"/>
        </w:rPr>
        <w:t xml:space="preserve"> </w:t>
      </w:r>
    </w:p>
    <w:p w14:paraId="65DB3554" w14:textId="08007819" w:rsidR="00950178" w:rsidRPr="00D87548" w:rsidRDefault="00950178" w:rsidP="009F69C8">
      <w:pPr>
        <w:tabs>
          <w:tab w:val="clear" w:pos="480"/>
        </w:tabs>
      </w:pPr>
      <w:r w:rsidRPr="00D87548">
        <w:rPr>
          <w:rFonts w:ascii="TimesNewRomanPS-ItalicMT" w:hAnsi="TimesNewRomanPS-ItalicMT"/>
          <w:i/>
          <w:iCs/>
        </w:rPr>
        <w:tab/>
      </w:r>
      <w:proofErr w:type="spellStart"/>
      <w:r w:rsidRPr="00D87548">
        <w:rPr>
          <w:rFonts w:ascii="TimesNewRomanPS-ItalicMT" w:hAnsi="TimesNewRomanPS-ItalicMT"/>
          <w:i/>
          <w:iCs/>
        </w:rPr>
        <w:t>D</w:t>
      </w:r>
      <w:r>
        <w:rPr>
          <w:rFonts w:ascii="TimesNewRomanPS-ItalicMT" w:hAnsi="TimesNewRomanPS-ItalicMT"/>
          <w:i/>
          <w:iCs/>
          <w:sz w:val="16"/>
          <w:szCs w:val="16"/>
        </w:rPr>
        <w:t>lj</w:t>
      </w:r>
      <w:proofErr w:type="spellEnd"/>
      <w:r w:rsidR="009F69C8">
        <w:rPr>
          <w:rFonts w:hint="eastAsia"/>
        </w:rPr>
        <w:t>——</w:t>
      </w:r>
      <w:r w:rsidRPr="00D87548">
        <w:t>建筑</w:t>
      </w:r>
      <w:r w:rsidRPr="00D87548">
        <w:rPr>
          <w:rFonts w:hint="eastAsia"/>
        </w:rPr>
        <w:t>垃圾的平均运输距离</w:t>
      </w:r>
      <w:r w:rsidR="009F69C8">
        <w:rPr>
          <w:rFonts w:hint="eastAsia"/>
        </w:rPr>
        <w:t>（</w:t>
      </w:r>
      <w:r w:rsidR="009F69C8">
        <w:rPr>
          <w:rFonts w:hint="eastAsia"/>
        </w:rPr>
        <w:t>k</w:t>
      </w:r>
      <w:r w:rsidR="009F69C8">
        <w:t>m</w:t>
      </w:r>
      <w:r w:rsidR="009F69C8">
        <w:rPr>
          <w:rFonts w:hint="eastAsia"/>
        </w:rPr>
        <w:t>）</w:t>
      </w:r>
      <w:r w:rsidRPr="00D87548">
        <w:rPr>
          <w:rFonts w:hint="eastAsia"/>
        </w:rPr>
        <w:t>；</w:t>
      </w:r>
      <w:r w:rsidRPr="00D87548">
        <w:rPr>
          <w:rFonts w:hint="eastAsia"/>
        </w:rPr>
        <w:t xml:space="preserve"> </w:t>
      </w:r>
    </w:p>
    <w:p w14:paraId="2599C609" w14:textId="0EE5F07D" w:rsidR="00950178" w:rsidRPr="00D87548" w:rsidRDefault="00950178" w:rsidP="009F69C8">
      <w:pPr>
        <w:pStyle w:val="af9"/>
        <w:tabs>
          <w:tab w:val="clear" w:pos="480"/>
        </w:tabs>
      </w:pPr>
      <w:r w:rsidRPr="00D87548">
        <w:rPr>
          <w:rFonts w:ascii="TimesNewRomanPS-ItalicMT" w:hAnsi="TimesNewRomanPS-ItalicMT"/>
          <w:i/>
          <w:iCs/>
        </w:rPr>
        <w:tab/>
      </w:r>
      <w:proofErr w:type="spellStart"/>
      <w:r w:rsidRPr="00D87548">
        <w:rPr>
          <w:rFonts w:ascii="TimesNewRomanPS-ItalicMT" w:hAnsi="TimesNewRomanPS-ItalicMT"/>
          <w:i/>
          <w:iCs/>
        </w:rPr>
        <w:t>T</w:t>
      </w:r>
      <w:r>
        <w:rPr>
          <w:rFonts w:ascii="TimesNewRomanPS-ItalicMT" w:hAnsi="TimesNewRomanPS-ItalicMT"/>
          <w:i/>
          <w:iCs/>
          <w:sz w:val="16"/>
          <w:szCs w:val="16"/>
        </w:rPr>
        <w:t>lj</w:t>
      </w:r>
      <w:proofErr w:type="spellEnd"/>
      <w:r w:rsidR="009F69C8">
        <w:rPr>
          <w:rFonts w:cs="Times New Roman" w:hint="eastAsia"/>
        </w:rPr>
        <w:t>——</w:t>
      </w:r>
      <w:r w:rsidRPr="00D87548">
        <w:t>建筑</w:t>
      </w:r>
      <w:r w:rsidRPr="00D87548">
        <w:rPr>
          <w:rFonts w:hint="eastAsia"/>
        </w:rPr>
        <w:t>垃圾单位重量运输距离的碳排放因子</w:t>
      </w:r>
      <w:r w:rsidR="009F69C8">
        <w:rPr>
          <w:rFonts w:hint="eastAsia"/>
        </w:rPr>
        <w:t>（</w:t>
      </w:r>
      <w:r w:rsidR="009F69C8" w:rsidRPr="00D87548">
        <w:rPr>
          <w:rFonts w:cs="Times New Roman"/>
        </w:rPr>
        <w:t>kg CO</w:t>
      </w:r>
      <w:r w:rsidR="009F69C8" w:rsidRPr="009F69C8">
        <w:rPr>
          <w:rFonts w:cs="Times New Roman"/>
          <w:szCs w:val="24"/>
          <w:vertAlign w:val="subscript"/>
        </w:rPr>
        <w:t>2</w:t>
      </w:r>
      <w:r w:rsidR="009F69C8">
        <w:rPr>
          <w:rFonts w:cs="Times New Roman" w:hint="eastAsia"/>
          <w:szCs w:val="24"/>
        </w:rPr>
        <w:t>/</w:t>
      </w:r>
      <w:r w:rsidR="009F69C8">
        <w:rPr>
          <w:rFonts w:cs="Times New Roman"/>
          <w:szCs w:val="24"/>
        </w:rPr>
        <w:t>t</w:t>
      </w:r>
      <w:r w:rsidR="009F69C8">
        <w:rPr>
          <w:rFonts w:ascii="宋体" w:hAnsi="宋体" w:cs="Times New Roman" w:hint="eastAsia"/>
          <w:szCs w:val="24"/>
        </w:rPr>
        <w:t>·</w:t>
      </w:r>
      <w:r w:rsidR="009F69C8">
        <w:rPr>
          <w:rFonts w:cs="Times New Roman"/>
          <w:szCs w:val="24"/>
        </w:rPr>
        <w:t>km</w:t>
      </w:r>
      <w:r w:rsidR="009F69C8">
        <w:rPr>
          <w:rFonts w:hint="eastAsia"/>
        </w:rPr>
        <w:t>）</w:t>
      </w:r>
      <w:r w:rsidRPr="00D87548">
        <w:rPr>
          <w:rFonts w:hint="eastAsia"/>
        </w:rPr>
        <w:t>。</w:t>
      </w:r>
    </w:p>
    <w:p w14:paraId="174F1E0A" w14:textId="0A7352DE" w:rsidR="00950178" w:rsidRPr="009F69C8" w:rsidRDefault="00950178" w:rsidP="00950178">
      <w:pPr>
        <w:rPr>
          <w:color w:val="0070C0"/>
          <w:sz w:val="21"/>
          <w:szCs w:val="20"/>
        </w:rPr>
      </w:pPr>
      <w:r w:rsidRPr="009F69C8">
        <w:rPr>
          <w:rFonts w:hint="eastAsia"/>
          <w:color w:val="0070C0"/>
          <w:sz w:val="21"/>
          <w:szCs w:val="20"/>
        </w:rPr>
        <w:t>【</w:t>
      </w:r>
      <w:r w:rsidR="009F69C8" w:rsidRPr="009F69C8">
        <w:rPr>
          <w:color w:val="0070C0"/>
          <w:sz w:val="21"/>
          <w:szCs w:val="20"/>
        </w:rPr>
        <w:t>5.2.</w:t>
      </w:r>
      <w:r w:rsidR="009F69C8">
        <w:rPr>
          <w:color w:val="0070C0"/>
          <w:sz w:val="21"/>
          <w:szCs w:val="20"/>
        </w:rPr>
        <w:t>4</w:t>
      </w:r>
      <w:r w:rsidRPr="009F69C8">
        <w:rPr>
          <w:rFonts w:hint="eastAsia"/>
          <w:color w:val="0070C0"/>
          <w:sz w:val="21"/>
          <w:szCs w:val="20"/>
        </w:rPr>
        <w:t>条文</w:t>
      </w:r>
      <w:r w:rsidRPr="009F69C8">
        <w:rPr>
          <w:color w:val="0070C0"/>
          <w:sz w:val="21"/>
          <w:szCs w:val="20"/>
        </w:rPr>
        <w:t>说明</w:t>
      </w:r>
      <w:r w:rsidRPr="009F69C8">
        <w:rPr>
          <w:rFonts w:hint="eastAsia"/>
          <w:color w:val="0070C0"/>
          <w:sz w:val="21"/>
          <w:szCs w:val="20"/>
        </w:rPr>
        <w:t>】建筑垃圾运输是指将建筑垃圾从垃圾产生现场运至填埋场、循环利用厂或其他运输终点的过程。在施工准备阶段，建筑垃圾外运量预估有一定难度，如果无法预估，可按照普通工地</w:t>
      </w:r>
      <w:r w:rsidRPr="009F69C8">
        <w:rPr>
          <w:color w:val="0070C0"/>
          <w:sz w:val="21"/>
          <w:szCs w:val="20"/>
        </w:rPr>
        <w:t>300t/</w:t>
      </w:r>
      <w:r w:rsidRPr="009F69C8">
        <w:rPr>
          <w:rFonts w:hint="eastAsia"/>
          <w:color w:val="0070C0"/>
          <w:sz w:val="21"/>
          <w:szCs w:val="20"/>
        </w:rPr>
        <w:t>万</w:t>
      </w:r>
      <w:r w:rsidRPr="009F69C8">
        <w:rPr>
          <w:rFonts w:hint="eastAsia"/>
          <w:color w:val="0070C0"/>
          <w:sz w:val="21"/>
          <w:szCs w:val="20"/>
        </w:rPr>
        <w:t>m</w:t>
      </w:r>
      <w:r w:rsidRPr="009F69C8">
        <w:rPr>
          <w:color w:val="0070C0"/>
          <w:sz w:val="21"/>
          <w:szCs w:val="20"/>
          <w:vertAlign w:val="superscript"/>
        </w:rPr>
        <w:t>2</w:t>
      </w:r>
      <w:r w:rsidRPr="009F69C8">
        <w:rPr>
          <w:rFonts w:hint="eastAsia"/>
          <w:color w:val="0070C0"/>
          <w:sz w:val="21"/>
          <w:szCs w:val="20"/>
        </w:rPr>
        <w:t>，装配式建筑工地</w:t>
      </w:r>
      <w:r w:rsidRPr="009F69C8">
        <w:rPr>
          <w:rFonts w:hint="eastAsia"/>
          <w:color w:val="0070C0"/>
          <w:sz w:val="21"/>
          <w:szCs w:val="20"/>
        </w:rPr>
        <w:t>2</w:t>
      </w:r>
      <w:r w:rsidRPr="009F69C8">
        <w:rPr>
          <w:color w:val="0070C0"/>
          <w:sz w:val="21"/>
          <w:szCs w:val="20"/>
        </w:rPr>
        <w:t>00t</w:t>
      </w:r>
      <w:r w:rsidRPr="009F69C8">
        <w:rPr>
          <w:rFonts w:hint="eastAsia"/>
          <w:color w:val="0070C0"/>
          <w:sz w:val="21"/>
          <w:szCs w:val="20"/>
        </w:rPr>
        <w:t>/</w:t>
      </w:r>
      <w:r w:rsidRPr="009F69C8">
        <w:rPr>
          <w:rFonts w:hint="eastAsia"/>
          <w:color w:val="0070C0"/>
          <w:sz w:val="21"/>
          <w:szCs w:val="20"/>
        </w:rPr>
        <w:t>万</w:t>
      </w:r>
      <w:r w:rsidRPr="009F69C8">
        <w:rPr>
          <w:rFonts w:hint="eastAsia"/>
          <w:color w:val="0070C0"/>
          <w:sz w:val="21"/>
          <w:szCs w:val="20"/>
        </w:rPr>
        <w:t>m</w:t>
      </w:r>
      <w:r w:rsidRPr="00E35A10">
        <w:rPr>
          <w:rFonts w:hint="eastAsia"/>
          <w:color w:val="0070C0"/>
          <w:sz w:val="21"/>
          <w:szCs w:val="20"/>
          <w:vertAlign w:val="superscript"/>
        </w:rPr>
        <w:t>2</w:t>
      </w:r>
      <w:r w:rsidR="009F69C8" w:rsidRPr="009F69C8">
        <w:rPr>
          <w:rFonts w:hint="eastAsia"/>
          <w:color w:val="0070C0"/>
          <w:sz w:val="21"/>
          <w:szCs w:val="20"/>
        </w:rPr>
        <w:t>计算</w:t>
      </w:r>
      <w:r w:rsidRPr="009F69C8">
        <w:rPr>
          <w:rFonts w:hint="eastAsia"/>
          <w:color w:val="0070C0"/>
          <w:sz w:val="21"/>
          <w:szCs w:val="20"/>
        </w:rPr>
        <w:t>。</w:t>
      </w:r>
      <w:r w:rsidR="009F69C8" w:rsidRPr="009F69C8">
        <w:rPr>
          <w:rFonts w:hint="eastAsia"/>
          <w:color w:val="0070C0"/>
          <w:sz w:val="21"/>
          <w:szCs w:val="20"/>
        </w:rPr>
        <w:t>建筑垃圾的平均运输距离如果无法确定，可按照</w:t>
      </w:r>
      <w:r w:rsidR="009F69C8" w:rsidRPr="009F69C8">
        <w:rPr>
          <w:rFonts w:hint="eastAsia"/>
          <w:color w:val="0070C0"/>
          <w:sz w:val="21"/>
          <w:szCs w:val="20"/>
        </w:rPr>
        <w:t>4</w:t>
      </w:r>
      <w:r w:rsidR="009F69C8" w:rsidRPr="009F69C8">
        <w:rPr>
          <w:color w:val="0070C0"/>
          <w:sz w:val="21"/>
          <w:szCs w:val="20"/>
        </w:rPr>
        <w:t>0km</w:t>
      </w:r>
      <w:r w:rsidR="009F69C8" w:rsidRPr="009F69C8">
        <w:rPr>
          <w:rFonts w:hint="eastAsia"/>
          <w:color w:val="0070C0"/>
          <w:sz w:val="21"/>
          <w:szCs w:val="20"/>
        </w:rPr>
        <w:t>计算。建筑垃圾运输车辆如果无法确定，式中的碳排放因子可按照表</w:t>
      </w:r>
      <w:r w:rsidR="009F69C8" w:rsidRPr="009F69C8">
        <w:rPr>
          <w:rFonts w:hint="eastAsia"/>
          <w:color w:val="0070C0"/>
          <w:sz w:val="21"/>
          <w:szCs w:val="20"/>
        </w:rPr>
        <w:t>D</w:t>
      </w:r>
      <w:r w:rsidR="009F69C8" w:rsidRPr="009F69C8">
        <w:rPr>
          <w:color w:val="0070C0"/>
          <w:sz w:val="21"/>
          <w:szCs w:val="20"/>
        </w:rPr>
        <w:t>.0.1</w:t>
      </w:r>
      <w:r w:rsidR="009F69C8" w:rsidRPr="009F69C8">
        <w:rPr>
          <w:rFonts w:hint="eastAsia"/>
          <w:color w:val="0070C0"/>
          <w:sz w:val="21"/>
          <w:szCs w:val="20"/>
        </w:rPr>
        <w:t>中重型汽油货车运输</w:t>
      </w:r>
      <w:r w:rsidR="009F69C8" w:rsidRPr="009F69C8">
        <w:rPr>
          <w:rFonts w:hint="eastAsia"/>
          <w:color w:val="0070C0"/>
          <w:sz w:val="21"/>
          <w:szCs w:val="20"/>
        </w:rPr>
        <w:t>(</w:t>
      </w:r>
      <w:r w:rsidR="009F69C8" w:rsidRPr="009F69C8">
        <w:rPr>
          <w:rFonts w:hint="eastAsia"/>
          <w:color w:val="0070C0"/>
          <w:sz w:val="21"/>
          <w:szCs w:val="20"/>
        </w:rPr>
        <w:t>载重</w:t>
      </w:r>
      <w:r w:rsidR="009F69C8" w:rsidRPr="009F69C8">
        <w:rPr>
          <w:rFonts w:hint="eastAsia"/>
          <w:color w:val="0070C0"/>
          <w:sz w:val="21"/>
          <w:szCs w:val="20"/>
        </w:rPr>
        <w:t>10t)</w:t>
      </w:r>
      <w:r w:rsidR="009F69C8" w:rsidRPr="009F69C8">
        <w:rPr>
          <w:rFonts w:hint="eastAsia"/>
          <w:color w:val="0070C0"/>
          <w:sz w:val="21"/>
          <w:szCs w:val="20"/>
        </w:rPr>
        <w:t>对应的碳排放因子计算。</w:t>
      </w:r>
    </w:p>
    <w:p w14:paraId="09729EDD" w14:textId="6FEAEA3A" w:rsidR="00121C06" w:rsidRDefault="00121C06" w:rsidP="00121C06">
      <w:pPr>
        <w:rPr>
          <w:bCs/>
        </w:rPr>
      </w:pPr>
      <w:r>
        <w:rPr>
          <w:rFonts w:hint="eastAsia"/>
          <w:b/>
        </w:rPr>
        <w:t>5</w:t>
      </w:r>
      <w:r>
        <w:rPr>
          <w:b/>
        </w:rPr>
        <w:t xml:space="preserve">.2.5 </w:t>
      </w:r>
      <w:r>
        <w:rPr>
          <w:rFonts w:hint="eastAsia"/>
          <w:bCs/>
        </w:rPr>
        <w:t>太阳能热水系统提供能量，</w:t>
      </w:r>
      <w:r w:rsidR="001457CA">
        <w:rPr>
          <w:rFonts w:hint="eastAsia"/>
          <w:bCs/>
        </w:rPr>
        <w:t>替代</w:t>
      </w:r>
      <w:r w:rsidR="00155B2C">
        <w:rPr>
          <w:rFonts w:hint="eastAsia"/>
          <w:bCs/>
        </w:rPr>
        <w:t>国家电网</w:t>
      </w:r>
      <w:r w:rsidR="001457CA">
        <w:rPr>
          <w:rFonts w:hint="eastAsia"/>
          <w:bCs/>
        </w:rPr>
        <w:t>电力而减少的碳排放量</w:t>
      </w:r>
      <w:r>
        <w:rPr>
          <w:rFonts w:hint="eastAsia"/>
          <w:bCs/>
        </w:rPr>
        <w:t>按下列公式计算：</w:t>
      </w:r>
    </w:p>
    <w:bookmarkStart w:id="37" w:name="_Hlk149060060"/>
    <w:p w14:paraId="7D854321" w14:textId="021DEC01" w:rsidR="001457CA" w:rsidRDefault="00000000" w:rsidP="001457CA">
      <w:pPr>
        <w:pStyle w:val="af9"/>
        <w:ind w:firstLineChars="1300" w:firstLine="3120"/>
      </w:pPr>
      <m:oMath>
        <m:sSub>
          <m:sSubPr>
            <m:ctrlPr>
              <w:rPr>
                <w:rFonts w:ascii="Cambria Math" w:hAnsi="Cambria Math"/>
                <w:i/>
              </w:rPr>
            </m:ctrlPr>
          </m:sSubPr>
          <m:e>
            <m:r>
              <w:rPr>
                <w:rFonts w:ascii="Cambria Math"/>
              </w:rPr>
              <m:t>C</m:t>
            </m:r>
          </m:e>
          <m:sub>
            <m:r>
              <w:rPr>
                <w:rFonts w:ascii="Cambria Math"/>
              </w:rPr>
              <m:t>pt</m:t>
            </m:r>
          </m:sub>
        </m:sSub>
        <m:r>
          <w:rPr>
            <w:rFonts w:ascii="Cambria Math"/>
          </w:rPr>
          <m:t>=</m:t>
        </m:r>
        <m:sSub>
          <m:sSubPr>
            <m:ctrlPr>
              <w:rPr>
                <w:rFonts w:ascii="Cambria Math" w:hAnsi="Cambria Math"/>
                <w:i/>
              </w:rPr>
            </m:ctrlPr>
          </m:sSubPr>
          <m:e>
            <m:r>
              <w:rPr>
                <w:rFonts w:ascii="Cambria Math"/>
              </w:rPr>
              <m:t>E</m:t>
            </m:r>
          </m:e>
          <m:sub>
            <m:r>
              <w:rPr>
                <w:rFonts w:ascii="Cambria Math"/>
              </w:rPr>
              <m:t>pt</m:t>
            </m:r>
          </m:sub>
        </m:sSub>
        <m:r>
          <w:rPr>
            <w:rFonts w:ascii="Cambria Math"/>
          </w:rPr>
          <m:t>×</m:t>
        </m:r>
        <m:r>
          <w:rPr>
            <w:rFonts w:ascii="Cambria Math"/>
          </w:rPr>
          <m:t>E</m:t>
        </m:r>
        <m:sSub>
          <m:sSubPr>
            <m:ctrlPr>
              <w:rPr>
                <w:rFonts w:ascii="Cambria Math" w:hAnsi="Cambria Math"/>
                <w:i/>
              </w:rPr>
            </m:ctrlPr>
          </m:sSubPr>
          <m:e>
            <m:r>
              <w:rPr>
                <w:rFonts w:ascii="Cambria Math"/>
              </w:rPr>
              <m:t>F</m:t>
            </m:r>
          </m:e>
          <m:sub>
            <m:r>
              <w:rPr>
                <w:rFonts w:ascii="Cambria Math" w:hAnsi="Cambria Math"/>
              </w:rPr>
              <m:t>d</m:t>
            </m:r>
          </m:sub>
        </m:sSub>
      </m:oMath>
      <w:r w:rsidR="001457CA">
        <w:t xml:space="preserve">                             </w:t>
      </w:r>
      <w:r w:rsidR="00335478">
        <w:t xml:space="preserve">       </w:t>
      </w:r>
      <w:r w:rsidR="001457CA">
        <w:t xml:space="preserve">      </w:t>
      </w:r>
      <w:r w:rsidR="001457CA">
        <w:rPr>
          <w:rFonts w:hint="eastAsia"/>
        </w:rPr>
        <w:t>(</w:t>
      </w:r>
      <w:r w:rsidR="001457CA">
        <w:t>5.</w:t>
      </w:r>
      <w:r w:rsidR="001457CA">
        <w:rPr>
          <w:rFonts w:hint="eastAsia"/>
        </w:rPr>
        <w:t>2</w:t>
      </w:r>
      <w:r w:rsidR="001457CA">
        <w:t>.5</w:t>
      </w:r>
      <w:r w:rsidR="001457CA">
        <w:rPr>
          <w:rFonts w:hint="eastAsia"/>
        </w:rPr>
        <w:t>-</w:t>
      </w:r>
      <w:r w:rsidR="001457CA">
        <w:t>1</w:t>
      </w:r>
      <w:r w:rsidR="001457CA">
        <w:rPr>
          <w:rFonts w:hint="eastAsia"/>
        </w:rPr>
        <w:t>)</w:t>
      </w:r>
    </w:p>
    <w:p w14:paraId="38ADD568" w14:textId="00052F27" w:rsidR="00335478" w:rsidRPr="00335478" w:rsidRDefault="00000000" w:rsidP="00335478">
      <w:pPr>
        <w:ind w:firstLineChars="1300" w:firstLine="3120"/>
        <w:jc w:val="left"/>
        <w:rPr>
          <w:bCs/>
        </w:rPr>
      </w:pP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pt</m:t>
            </m:r>
          </m:sub>
        </m:sSub>
        <m:r>
          <m:rPr>
            <m:sty m:val="p"/>
          </m:rPr>
          <w:rPr>
            <w:rFonts w:ascii="Cambria Math" w:hAnsi="Cambria Math" w:cs="Times New Roman"/>
          </w:rPr>
          <m:t>=</m:t>
        </m:r>
        <m:f>
          <m:fPr>
            <m:ctrlPr>
              <w:rPr>
                <w:rFonts w:ascii="Cambria Math" w:hAnsi="Cambria Math" w:cs="Times New Roman"/>
                <w:bCs/>
              </w:rPr>
            </m:ctrlPr>
          </m:fPr>
          <m:num>
            <m:sSub>
              <m:sSubPr>
                <m:ctrlPr>
                  <w:rPr>
                    <w:rFonts w:ascii="Cambria Math" w:hAnsi="Cambria Math" w:cs="Times New Roman"/>
                    <w:bCs/>
                  </w:rPr>
                </m:ctrlPr>
              </m:sSubPr>
              <m:e>
                <m:r>
                  <w:rPr>
                    <w:rFonts w:ascii="Cambria Math" w:hAnsi="Cambria Math" w:cs="Times New Roman"/>
                  </w:rPr>
                  <m:t>A</m:t>
                </m:r>
              </m:e>
              <m:sub>
                <m:r>
                  <w:rPr>
                    <w:rFonts w:ascii="Cambria Math" w:hAnsi="Cambria Math" w:cs="Times New Roman"/>
                  </w:rPr>
                  <m:t>c</m:t>
                </m:r>
              </m:sub>
            </m:sSub>
            <m:sSub>
              <m:sSubPr>
                <m:ctrlPr>
                  <w:rPr>
                    <w:rFonts w:ascii="Cambria Math" w:hAnsi="Cambria Math" w:cs="Times New Roman"/>
                    <w:bCs/>
                  </w:rPr>
                </m:ctrlPr>
              </m:sSubPr>
              <m:e>
                <m:r>
                  <w:rPr>
                    <w:rFonts w:ascii="Cambria Math" w:hAnsi="Cambria Math" w:cs="Times New Roman"/>
                  </w:rPr>
                  <m:t>J</m:t>
                </m:r>
              </m:e>
              <m:sub>
                <m:r>
                  <w:rPr>
                    <w:rFonts w:ascii="Cambria Math" w:hAnsi="Cambria Math" w:cs="Times New Roman"/>
                  </w:rPr>
                  <m:t>T</m:t>
                </m:r>
              </m:sub>
            </m:sSub>
            <m:d>
              <m:dPr>
                <m:ctrlPr>
                  <w:rPr>
                    <w:rFonts w:ascii="Cambria Math" w:hAnsi="Cambria Math" w:cs="Times New Roman"/>
                    <w:bCs/>
                  </w:rPr>
                </m:ctrlPr>
              </m:dPr>
              <m:e>
                <m:r>
                  <m:rPr>
                    <m:sty m:val="p"/>
                  </m:rPr>
                  <w:rPr>
                    <w:rFonts w:ascii="Cambria Math" w:hAnsi="Cambria Math" w:cs="Times New Roman"/>
                  </w:rPr>
                  <m:t>1-</m:t>
                </m:r>
                <m:sSub>
                  <m:sSubPr>
                    <m:ctrlPr>
                      <w:rPr>
                        <w:rFonts w:ascii="Cambria Math" w:hAnsi="Cambria Math" w:cs="Times New Roman"/>
                        <w:bCs/>
                      </w:rPr>
                    </m:ctrlPr>
                  </m:sSubPr>
                  <m:e>
                    <m:r>
                      <w:rPr>
                        <w:rFonts w:ascii="Cambria Math" w:hAnsi="Cambria Math" w:cs="Times New Roman"/>
                      </w:rPr>
                      <m:t>η</m:t>
                    </m:r>
                  </m:e>
                  <m:sub>
                    <m:r>
                      <m:rPr>
                        <m:sty m:val="p"/>
                      </m:rPr>
                      <w:rPr>
                        <w:rFonts w:ascii="Cambria Math" w:hAnsi="Cambria Math" w:cs="Times New Roman"/>
                      </w:rPr>
                      <m:t>1</m:t>
                    </m:r>
                  </m:sub>
                </m:sSub>
              </m:e>
            </m:d>
            <m:sSub>
              <m:sSubPr>
                <m:ctrlPr>
                  <w:rPr>
                    <w:rFonts w:ascii="Cambria Math" w:hAnsi="Cambria Math" w:cs="Times New Roman"/>
                    <w:bCs/>
                  </w:rPr>
                </m:ctrlPr>
              </m:sSubPr>
              <m:e>
                <m:r>
                  <w:rPr>
                    <w:rFonts w:ascii="Cambria Math" w:hAnsi="Cambria Math" w:cs="Times New Roman"/>
                  </w:rPr>
                  <m:t>η</m:t>
                </m:r>
              </m:e>
              <m:sub>
                <m:r>
                  <w:rPr>
                    <w:rFonts w:ascii="Cambria Math" w:hAnsi="Cambria Math" w:cs="Times New Roman"/>
                  </w:rPr>
                  <m:t>cd</m:t>
                </m:r>
              </m:sub>
            </m:sSub>
          </m:num>
          <m:den>
            <m:r>
              <m:rPr>
                <m:sty m:val="p"/>
              </m:rPr>
              <w:rPr>
                <w:rFonts w:ascii="Cambria Math" w:hAnsi="Cambria Math" w:cs="Times New Roman"/>
              </w:rPr>
              <m:t>3.6</m:t>
            </m:r>
          </m:den>
        </m:f>
      </m:oMath>
      <w:r w:rsidR="00335478" w:rsidRPr="00335478">
        <w:rPr>
          <w:rFonts w:hint="eastAsia"/>
          <w:bCs/>
        </w:rPr>
        <w:t xml:space="preserve">        </w:t>
      </w:r>
      <w:r w:rsidR="00335478">
        <w:rPr>
          <w:bCs/>
        </w:rPr>
        <w:t xml:space="preserve">                           </w:t>
      </w:r>
      <w:r w:rsidR="00335478" w:rsidRPr="00335478">
        <w:rPr>
          <w:rFonts w:hint="eastAsia"/>
          <w:bCs/>
        </w:rPr>
        <w:t>（</w:t>
      </w:r>
      <w:r w:rsidR="00335478">
        <w:rPr>
          <w:bCs/>
        </w:rPr>
        <w:t>5</w:t>
      </w:r>
      <w:r w:rsidR="00335478" w:rsidRPr="00335478">
        <w:rPr>
          <w:rFonts w:hint="eastAsia"/>
          <w:bCs/>
        </w:rPr>
        <w:t>.</w:t>
      </w:r>
      <w:r w:rsidR="00335478">
        <w:rPr>
          <w:bCs/>
        </w:rPr>
        <w:t>2.</w:t>
      </w:r>
      <w:r w:rsidR="00335478" w:rsidRPr="00335478">
        <w:rPr>
          <w:rFonts w:hint="eastAsia"/>
          <w:bCs/>
        </w:rPr>
        <w:t>5</w:t>
      </w:r>
      <w:r w:rsidR="00335478">
        <w:rPr>
          <w:bCs/>
        </w:rPr>
        <w:t>-</w:t>
      </w:r>
      <w:r w:rsidR="00335478" w:rsidRPr="00335478">
        <w:rPr>
          <w:rFonts w:hint="eastAsia"/>
          <w:bCs/>
        </w:rPr>
        <w:t>2</w:t>
      </w:r>
      <w:r w:rsidR="00335478" w:rsidRPr="00335478">
        <w:rPr>
          <w:rFonts w:hint="eastAsia"/>
          <w:bCs/>
        </w:rPr>
        <w:t>）</w:t>
      </w:r>
    </w:p>
    <w:p w14:paraId="4E9660B4" w14:textId="78FEFE9B" w:rsidR="00335478" w:rsidRDefault="00335478" w:rsidP="00BF4BAC">
      <w:pPr>
        <w:pStyle w:val="af9"/>
        <w:ind w:left="1560" w:hangingChars="650" w:hanging="1560"/>
      </w:pPr>
      <w:r w:rsidRPr="00335478">
        <w:rPr>
          <w:rFonts w:hint="eastAsia"/>
          <w:bCs/>
        </w:rPr>
        <w:t>式中：</w:t>
      </w:r>
      <m:oMath>
        <m:sSub>
          <m:sSubPr>
            <m:ctrlPr>
              <w:rPr>
                <w:rFonts w:ascii="Cambria Math" w:hAnsi="Cambria Math"/>
                <w:i/>
              </w:rPr>
            </m:ctrlPr>
          </m:sSubPr>
          <m:e>
            <m:r>
              <w:rPr>
                <w:rFonts w:ascii="Cambria Math"/>
              </w:rPr>
              <m:t>C</m:t>
            </m:r>
          </m:e>
          <m:sub>
            <m:r>
              <w:rPr>
                <w:rFonts w:ascii="Cambria Math"/>
              </w:rPr>
              <m:t>pt</m:t>
            </m:r>
          </m:sub>
        </m:sSub>
      </m:oMath>
      <w:r>
        <w:rPr>
          <w:rFonts w:hint="eastAsia"/>
        </w:rPr>
        <w:t>——太阳能热水系统</w:t>
      </w:r>
      <w:r w:rsidR="000948C5">
        <w:rPr>
          <w:rFonts w:hint="eastAsia"/>
        </w:rPr>
        <w:t>年</w:t>
      </w:r>
      <w:r>
        <w:rPr>
          <w:rFonts w:hint="eastAsia"/>
        </w:rPr>
        <w:t>供能替代</w:t>
      </w:r>
      <w:r w:rsidR="00121060" w:rsidRPr="00121060">
        <w:rPr>
          <w:rFonts w:hint="eastAsia"/>
        </w:rPr>
        <w:t>国家电网电力</w:t>
      </w:r>
      <w:r>
        <w:rPr>
          <w:rFonts w:hint="eastAsia"/>
        </w:rPr>
        <w:t>减少的碳排放量（</w:t>
      </w:r>
      <w:r>
        <w:rPr>
          <w:rFonts w:hint="eastAsia"/>
        </w:rPr>
        <w:t>kgCO</w:t>
      </w:r>
      <w:r>
        <w:rPr>
          <w:rFonts w:hint="eastAsia"/>
          <w:vertAlign w:val="subscript"/>
        </w:rPr>
        <w:t>2</w:t>
      </w:r>
      <w:r>
        <w:rPr>
          <w:vertAlign w:val="subscript"/>
        </w:rPr>
        <w:t>e</w:t>
      </w:r>
      <w:r>
        <w:rPr>
          <w:rFonts w:hint="eastAsia"/>
        </w:rPr>
        <w:t>）；</w:t>
      </w:r>
      <w:r>
        <w:rPr>
          <w:rFonts w:hint="eastAsia"/>
        </w:rPr>
        <w:t xml:space="preserve"> </w:t>
      </w:r>
    </w:p>
    <w:p w14:paraId="174AFCA2" w14:textId="01FB25B2" w:rsidR="00335478" w:rsidRDefault="005C3E9B" w:rsidP="00034659">
      <w:pPr>
        <w:pStyle w:val="af9"/>
        <w:ind w:left="1560" w:hangingChars="650" w:hanging="1560"/>
        <w:rPr>
          <w:bCs/>
        </w:rPr>
      </w:pPr>
      <w:r>
        <w:rPr>
          <w:rFonts w:hint="eastAsia"/>
        </w:rPr>
        <w:t xml:space="preserve"> </w:t>
      </w:r>
      <w:r>
        <w:t xml:space="preserve">             </w:t>
      </w:r>
      <m:oMath>
        <m:sSub>
          <m:sSubPr>
            <m:ctrlPr>
              <w:rPr>
                <w:rFonts w:ascii="Cambria Math" w:hAnsi="Cambria Math"/>
                <w:i/>
              </w:rPr>
            </m:ctrlPr>
          </m:sSubPr>
          <m:e>
            <m:r>
              <w:rPr>
                <w:rFonts w:ascii="Cambria Math"/>
              </w:rPr>
              <m:t>E</m:t>
            </m:r>
          </m:e>
          <m:sub>
            <m:r>
              <w:rPr>
                <w:rFonts w:ascii="Cambria Math"/>
              </w:rPr>
              <m:t>pt</m:t>
            </m:r>
          </m:sub>
        </m:sSub>
      </m:oMath>
      <w:r w:rsidR="00335478" w:rsidRPr="00335478">
        <w:rPr>
          <w:rFonts w:hint="eastAsia"/>
          <w:bCs/>
        </w:rPr>
        <w:t>——太阳能热水系统的年供能量（</w:t>
      </w:r>
      <w:r w:rsidR="00335478" w:rsidRPr="00335478">
        <w:rPr>
          <w:rFonts w:hint="eastAsia"/>
          <w:bCs/>
        </w:rPr>
        <w:t>kWh</w:t>
      </w:r>
      <w:r w:rsidR="00335478" w:rsidRPr="00335478">
        <w:rPr>
          <w:rFonts w:hint="eastAsia"/>
          <w:bCs/>
        </w:rPr>
        <w:t>）；</w:t>
      </w:r>
    </w:p>
    <w:p w14:paraId="7AF4EBB5" w14:textId="4A7EC1B6" w:rsidR="00335478" w:rsidRPr="00335478" w:rsidRDefault="00335478" w:rsidP="00335478">
      <w:pPr>
        <w:ind w:firstLineChars="350" w:firstLine="840"/>
        <w:rPr>
          <w:bCs/>
        </w:rPr>
      </w:pPr>
      <w:r w:rsidRPr="00335478">
        <w:rPr>
          <w:rFonts w:hint="eastAsia"/>
          <w:bCs/>
        </w:rPr>
        <w:t xml:space="preserve">  </w:t>
      </w:r>
      <m:oMath>
        <m:r>
          <w:rPr>
            <w:rFonts w:ascii="Cambria Math"/>
          </w:rPr>
          <m:t>E</m:t>
        </m:r>
        <m:sSub>
          <m:sSubPr>
            <m:ctrlPr>
              <w:rPr>
                <w:rFonts w:ascii="Cambria Math" w:hAnsi="Cambria Math"/>
                <w:i/>
              </w:rPr>
            </m:ctrlPr>
          </m:sSubPr>
          <m:e>
            <m:r>
              <w:rPr>
                <w:rFonts w:ascii="Cambria Math"/>
              </w:rPr>
              <m:t>F</m:t>
            </m:r>
          </m:e>
          <m:sub>
            <m:r>
              <w:rPr>
                <w:rFonts w:ascii="Cambria Math" w:hAnsi="Cambria Math"/>
              </w:rPr>
              <m:t>d</m:t>
            </m:r>
          </m:sub>
        </m:sSub>
      </m:oMath>
      <w:r w:rsidR="00121060">
        <w:t xml:space="preserve"> </w:t>
      </w:r>
      <w:r>
        <w:rPr>
          <w:rFonts w:hint="eastAsia"/>
        </w:rPr>
        <w:t>——电力碳排放因子（</w:t>
      </w:r>
      <w:r>
        <w:rPr>
          <w:rFonts w:hint="eastAsia"/>
        </w:rPr>
        <w:t>kgCO</w:t>
      </w:r>
      <w:r>
        <w:rPr>
          <w:rFonts w:hint="eastAsia"/>
          <w:vertAlign w:val="subscript"/>
        </w:rPr>
        <w:t>2</w:t>
      </w:r>
      <w:r>
        <w:rPr>
          <w:vertAlign w:val="subscript"/>
        </w:rPr>
        <w:t>e</w:t>
      </w:r>
      <w:r>
        <w:t>/</w:t>
      </w:r>
      <w:r w:rsidRPr="00D9770F">
        <w:t xml:space="preserve"> </w:t>
      </w:r>
      <w:r>
        <w:t>k</w:t>
      </w:r>
      <w:r>
        <w:rPr>
          <w:rFonts w:hint="eastAsia"/>
        </w:rPr>
        <w:t>W</w:t>
      </w:r>
      <w:r>
        <w:t>h</w:t>
      </w:r>
      <w:r>
        <w:rPr>
          <w:rFonts w:hint="eastAsia"/>
        </w:rPr>
        <w:t>）；</w:t>
      </w:r>
    </w:p>
    <w:bookmarkEnd w:id="37"/>
    <w:p w14:paraId="6F9BEAD4" w14:textId="2E2F6B8B" w:rsidR="00335478" w:rsidRPr="00335478" w:rsidRDefault="00335478" w:rsidP="00335478">
      <w:pPr>
        <w:ind w:firstLineChars="350" w:firstLine="840"/>
        <w:rPr>
          <w:bCs/>
        </w:rPr>
      </w:pPr>
      <w:r w:rsidRPr="00335478">
        <w:rPr>
          <w:rFonts w:hint="eastAsia"/>
          <w:bCs/>
        </w:rPr>
        <w:t xml:space="preserve">  </w:t>
      </w:r>
      <m:oMath>
        <m:sSub>
          <m:sSubPr>
            <m:ctrlPr>
              <w:rPr>
                <w:rFonts w:ascii="Cambria Math" w:hAnsi="Cambria Math"/>
                <w:bCs/>
              </w:rPr>
            </m:ctrlPr>
          </m:sSubPr>
          <m:e>
            <m:r>
              <w:rPr>
                <w:rFonts w:ascii="Cambria Math" w:hAnsi="Cambria Math"/>
              </w:rPr>
              <m:t>A</m:t>
            </m:r>
          </m:e>
          <m:sub>
            <m:r>
              <w:rPr>
                <w:rFonts w:ascii="Cambria Math" w:hAnsi="Cambria Math"/>
              </w:rPr>
              <m:t>c</m:t>
            </m:r>
          </m:sub>
        </m:sSub>
      </m:oMath>
      <w:r w:rsidRPr="00335478">
        <w:rPr>
          <w:rFonts w:hint="eastAsia"/>
          <w:bCs/>
        </w:rPr>
        <w:t>——太阳集热器面积（</w:t>
      </w:r>
      <w:r w:rsidRPr="00335478">
        <w:rPr>
          <w:rFonts w:hint="eastAsia"/>
          <w:bCs/>
        </w:rPr>
        <w:t>m</w:t>
      </w:r>
      <w:r w:rsidRPr="00335478">
        <w:rPr>
          <w:rFonts w:hint="eastAsia"/>
          <w:bCs/>
          <w:vertAlign w:val="superscript"/>
        </w:rPr>
        <w:t>2</w:t>
      </w:r>
      <w:r w:rsidRPr="00335478">
        <w:rPr>
          <w:rFonts w:hint="eastAsia"/>
          <w:bCs/>
        </w:rPr>
        <w:t>）；</w:t>
      </w:r>
    </w:p>
    <w:p w14:paraId="4B8CA7BF" w14:textId="6C3D86D0" w:rsidR="00335478" w:rsidRPr="00335478" w:rsidRDefault="00335478" w:rsidP="00335478">
      <w:pPr>
        <w:rPr>
          <w:bCs/>
        </w:rPr>
      </w:pPr>
      <w:r w:rsidRPr="00335478">
        <w:rPr>
          <w:rFonts w:hint="eastAsia"/>
          <w:bCs/>
        </w:rPr>
        <w:t xml:space="preserve">  </w:t>
      </w:r>
      <w:r>
        <w:rPr>
          <w:bCs/>
        </w:rPr>
        <w:t xml:space="preserve">        </w:t>
      </w:r>
      <w:r w:rsidRPr="00335478">
        <w:rPr>
          <w:rFonts w:hint="eastAsia"/>
          <w:bCs/>
        </w:rPr>
        <w:t xml:space="preserve">      </w:t>
      </w:r>
      <m:oMath>
        <m:sSub>
          <m:sSubPr>
            <m:ctrlPr>
              <w:rPr>
                <w:rFonts w:ascii="Cambria Math" w:hAnsi="Cambria Math"/>
                <w:bCs/>
              </w:rPr>
            </m:ctrlPr>
          </m:sSubPr>
          <m:e>
            <m:r>
              <w:rPr>
                <w:rFonts w:ascii="Cambria Math" w:hAnsi="Cambria Math"/>
              </w:rPr>
              <m:t>J</m:t>
            </m:r>
          </m:e>
          <m:sub>
            <m:r>
              <w:rPr>
                <w:rFonts w:ascii="Cambria Math" w:hAnsi="Cambria Math"/>
              </w:rPr>
              <m:t>T</m:t>
            </m:r>
          </m:sub>
        </m:sSub>
      </m:oMath>
      <w:r w:rsidRPr="00335478">
        <w:rPr>
          <w:rFonts w:hint="eastAsia"/>
          <w:bCs/>
        </w:rPr>
        <w:t>——太阳集热器采光面上的的年平均太阳辐射量（</w:t>
      </w:r>
      <w:r w:rsidRPr="00335478">
        <w:rPr>
          <w:rFonts w:hint="eastAsia"/>
          <w:bCs/>
        </w:rPr>
        <w:t>MJ/m</w:t>
      </w:r>
      <w:r w:rsidRPr="00335478">
        <w:rPr>
          <w:rFonts w:hint="eastAsia"/>
          <w:bCs/>
          <w:vertAlign w:val="superscript"/>
        </w:rPr>
        <w:t>2</w:t>
      </w:r>
      <w:r w:rsidRPr="00335478">
        <w:rPr>
          <w:rFonts w:hint="eastAsia"/>
          <w:bCs/>
        </w:rPr>
        <w:t>）；</w:t>
      </w:r>
    </w:p>
    <w:p w14:paraId="6E0C3768" w14:textId="0F69D92B" w:rsidR="00335478" w:rsidRPr="00335478" w:rsidRDefault="00335478" w:rsidP="00335478">
      <w:pPr>
        <w:rPr>
          <w:bCs/>
        </w:rPr>
      </w:pPr>
      <w:r w:rsidRPr="00335478">
        <w:rPr>
          <w:rFonts w:hint="eastAsia"/>
          <w:bCs/>
        </w:rPr>
        <w:t xml:space="preserve"> </w:t>
      </w:r>
      <w:r>
        <w:rPr>
          <w:bCs/>
        </w:rPr>
        <w:t xml:space="preserve">      </w:t>
      </w:r>
      <w:r w:rsidRPr="00335478">
        <w:rPr>
          <w:rFonts w:hint="eastAsia"/>
          <w:bCs/>
        </w:rPr>
        <w:t xml:space="preserve">   </w:t>
      </w:r>
      <w:r>
        <w:rPr>
          <w:bCs/>
        </w:rPr>
        <w:t xml:space="preserve"> </w:t>
      </w:r>
      <w:r w:rsidRPr="00335478">
        <w:rPr>
          <w:rFonts w:hint="eastAsia"/>
          <w:bCs/>
        </w:rPr>
        <w:t xml:space="preserve">   </w:t>
      </w:r>
      <m:oMath>
        <m:sSub>
          <m:sSubPr>
            <m:ctrlPr>
              <w:rPr>
                <w:rFonts w:ascii="Cambria Math" w:hAnsi="Cambria Math"/>
                <w:bCs/>
              </w:rPr>
            </m:ctrlPr>
          </m:sSubPr>
          <m:e>
            <m:r>
              <w:rPr>
                <w:rFonts w:ascii="Cambria Math" w:hAnsi="Cambria Math"/>
              </w:rPr>
              <m:t>η</m:t>
            </m:r>
          </m:e>
          <m:sub>
            <m:r>
              <w:rPr>
                <w:rFonts w:ascii="Cambria Math" w:hAnsi="Cambria Math"/>
              </w:rPr>
              <m:t>cd</m:t>
            </m:r>
          </m:sub>
        </m:sSub>
      </m:oMath>
      <w:r w:rsidRPr="00335478">
        <w:rPr>
          <w:rFonts w:hint="eastAsia"/>
          <w:bCs/>
        </w:rPr>
        <w:t>——基于总面积的集热器平均集热效率（</w:t>
      </w:r>
      <w:r w:rsidRPr="00335478">
        <w:rPr>
          <w:rFonts w:hint="eastAsia"/>
          <w:bCs/>
        </w:rPr>
        <w:t>%</w:t>
      </w:r>
      <w:r w:rsidRPr="00335478">
        <w:rPr>
          <w:rFonts w:hint="eastAsia"/>
          <w:bCs/>
        </w:rPr>
        <w:t>）；</w:t>
      </w:r>
    </w:p>
    <w:p w14:paraId="65B675A2" w14:textId="6ABD06FB" w:rsidR="00335478" w:rsidRPr="00335478" w:rsidRDefault="00335478" w:rsidP="00335478">
      <w:pPr>
        <w:rPr>
          <w:bCs/>
        </w:rPr>
      </w:pPr>
      <w:r w:rsidRPr="00335478">
        <w:rPr>
          <w:rFonts w:hint="eastAsia"/>
          <w:bCs/>
        </w:rPr>
        <w:t xml:space="preserve">  </w:t>
      </w:r>
      <w:r>
        <w:rPr>
          <w:bCs/>
        </w:rPr>
        <w:t xml:space="preserve">      </w:t>
      </w:r>
      <w:r w:rsidRPr="00335478">
        <w:rPr>
          <w:rFonts w:hint="eastAsia"/>
          <w:bCs/>
        </w:rPr>
        <w:t xml:space="preserve">  </w:t>
      </w:r>
      <w:r>
        <w:rPr>
          <w:bCs/>
        </w:rPr>
        <w:t xml:space="preserve"> </w:t>
      </w:r>
      <w:r w:rsidRPr="00335478">
        <w:rPr>
          <w:rFonts w:hint="eastAsia"/>
          <w:bCs/>
        </w:rPr>
        <w:t xml:space="preserve">    </w:t>
      </w:r>
      <m:oMath>
        <m:sSub>
          <m:sSubPr>
            <m:ctrlPr>
              <w:rPr>
                <w:rFonts w:ascii="Cambria Math" w:hAnsi="Cambria Math"/>
                <w:bCs/>
              </w:rPr>
            </m:ctrlPr>
          </m:sSubPr>
          <m:e>
            <m:r>
              <w:rPr>
                <w:rFonts w:ascii="Cambria Math" w:hAnsi="Cambria Math"/>
              </w:rPr>
              <m:t>η</m:t>
            </m:r>
          </m:e>
          <m:sub>
            <m:r>
              <m:rPr>
                <m:sty m:val="p"/>
              </m:rPr>
              <w:rPr>
                <w:rFonts w:ascii="Cambria Math" w:hAnsi="Cambria Math"/>
              </w:rPr>
              <m:t>1</m:t>
            </m:r>
          </m:sub>
        </m:sSub>
      </m:oMath>
      <w:r w:rsidRPr="00335478">
        <w:rPr>
          <w:rFonts w:hint="eastAsia"/>
          <w:bCs/>
        </w:rPr>
        <w:t>——管路和储热装置的热损失率（</w:t>
      </w:r>
      <w:r w:rsidRPr="00335478">
        <w:rPr>
          <w:rFonts w:hint="eastAsia"/>
          <w:bCs/>
        </w:rPr>
        <w:t>%</w:t>
      </w:r>
      <w:r w:rsidRPr="00335478">
        <w:rPr>
          <w:rFonts w:hint="eastAsia"/>
          <w:bCs/>
        </w:rPr>
        <w:t>）。</w:t>
      </w:r>
    </w:p>
    <w:p w14:paraId="16E21995" w14:textId="0A61BF31" w:rsidR="00121C06" w:rsidRDefault="00121C06" w:rsidP="00121C06">
      <w:pPr>
        <w:rPr>
          <w:color w:val="0070C0"/>
          <w:sz w:val="21"/>
          <w:szCs w:val="20"/>
        </w:rPr>
      </w:pPr>
      <w:r w:rsidRPr="00335478">
        <w:rPr>
          <w:rFonts w:hint="eastAsia"/>
          <w:color w:val="0070C0"/>
          <w:sz w:val="21"/>
          <w:szCs w:val="20"/>
        </w:rPr>
        <w:t>【</w:t>
      </w:r>
      <w:r w:rsidRPr="00335478">
        <w:rPr>
          <w:color w:val="0070C0"/>
          <w:sz w:val="21"/>
          <w:szCs w:val="20"/>
        </w:rPr>
        <w:t>5.2.</w:t>
      </w:r>
      <w:r w:rsidR="00121060">
        <w:rPr>
          <w:color w:val="0070C0"/>
          <w:sz w:val="21"/>
          <w:szCs w:val="20"/>
        </w:rPr>
        <w:t>5</w:t>
      </w:r>
      <w:r w:rsidRPr="00335478">
        <w:rPr>
          <w:rFonts w:hint="eastAsia"/>
          <w:color w:val="0070C0"/>
          <w:sz w:val="21"/>
          <w:szCs w:val="20"/>
        </w:rPr>
        <w:t>条文说明】</w:t>
      </w:r>
      <w:r w:rsidR="000948C5">
        <w:rPr>
          <w:rFonts w:hint="eastAsia"/>
          <w:color w:val="0070C0"/>
          <w:sz w:val="21"/>
          <w:szCs w:val="20"/>
        </w:rPr>
        <w:t>施工现场利用办公区、生活区临时建筑的屋面（部分生产区工棚屋面）安装太阳能热水器，可为现场提供淋浴、洗漱用热水，是目前施工工地最常见的可再生能源利用方式</w:t>
      </w:r>
      <w:r w:rsidRPr="00335478">
        <w:rPr>
          <w:rFonts w:hint="eastAsia"/>
          <w:color w:val="0070C0"/>
          <w:sz w:val="21"/>
          <w:szCs w:val="20"/>
        </w:rPr>
        <w:t>。</w:t>
      </w:r>
      <w:r w:rsidR="000948C5">
        <w:rPr>
          <w:rFonts w:hint="eastAsia"/>
          <w:color w:val="0070C0"/>
          <w:sz w:val="21"/>
          <w:szCs w:val="20"/>
        </w:rPr>
        <w:t>考虑到施工现场生活热水一般为电炉供应，所以这里替代能源也设定为电力。在施工准备阶段即可根据施工组织设计方案中可再生能源利用中光热布置内容进行计算。</w:t>
      </w:r>
    </w:p>
    <w:p w14:paraId="3452810E" w14:textId="7CA38127" w:rsidR="00155B2C" w:rsidRDefault="00155B2C">
      <w:pPr>
        <w:rPr>
          <w:bCs/>
        </w:rPr>
      </w:pPr>
      <w:r>
        <w:rPr>
          <w:rFonts w:hint="eastAsia"/>
          <w:b/>
        </w:rPr>
        <w:t>5</w:t>
      </w:r>
      <w:r>
        <w:rPr>
          <w:b/>
        </w:rPr>
        <w:t>.2.</w:t>
      </w:r>
      <w:r w:rsidR="00121060">
        <w:rPr>
          <w:b/>
        </w:rPr>
        <w:t>6</w:t>
      </w:r>
      <w:r>
        <w:rPr>
          <w:rFonts w:hint="eastAsia"/>
          <w:bCs/>
        </w:rPr>
        <w:t>光伏系统的年发电量，</w:t>
      </w:r>
      <w:r w:rsidRPr="00155B2C">
        <w:rPr>
          <w:rFonts w:hint="eastAsia"/>
          <w:bCs/>
        </w:rPr>
        <w:t>替代国家电网电力而减少的碳排放量按下列公式计算：</w:t>
      </w:r>
    </w:p>
    <w:p w14:paraId="76F13CC0" w14:textId="0A9074FC" w:rsidR="00121060" w:rsidRPr="00121060" w:rsidRDefault="00000000" w:rsidP="00A248A1">
      <w:pPr>
        <w:tabs>
          <w:tab w:val="center" w:pos="4253"/>
          <w:tab w:val="right" w:pos="8505"/>
        </w:tabs>
        <w:ind w:leftChars="1300" w:left="3120"/>
      </w:pPr>
      <m:oMath>
        <m:sSub>
          <m:sSubPr>
            <m:ctrlPr>
              <w:rPr>
                <w:rFonts w:ascii="Cambria Math" w:hAnsi="Cambria Math"/>
                <w:i/>
              </w:rPr>
            </m:ctrlPr>
          </m:sSubPr>
          <m:e>
            <m:r>
              <w:rPr>
                <w:rFonts w:ascii="Cambria Math"/>
              </w:rPr>
              <m:t>C</m:t>
            </m:r>
          </m:e>
          <m:sub>
            <m:r>
              <w:rPr>
                <w:rFonts w:ascii="Cambria Math"/>
              </w:rPr>
              <m:t>pv</m:t>
            </m:r>
          </m:sub>
        </m:sSub>
        <m:r>
          <w:rPr>
            <w:rFonts w:ascii="Cambria Math"/>
          </w:rPr>
          <m:t>=</m:t>
        </m:r>
        <m:sSub>
          <m:sSubPr>
            <m:ctrlPr>
              <w:rPr>
                <w:rFonts w:ascii="Cambria Math" w:hAnsi="Cambria Math"/>
                <w:i/>
              </w:rPr>
            </m:ctrlPr>
          </m:sSubPr>
          <m:e>
            <m:r>
              <w:rPr>
                <w:rFonts w:ascii="Cambria Math"/>
              </w:rPr>
              <m:t>E</m:t>
            </m:r>
          </m:e>
          <m:sub>
            <m:r>
              <w:rPr>
                <w:rFonts w:ascii="Cambria Math"/>
              </w:rPr>
              <m:t>pv</m:t>
            </m:r>
          </m:sub>
        </m:sSub>
        <m:r>
          <w:rPr>
            <w:rFonts w:ascii="Cambria Math"/>
          </w:rPr>
          <m:t>×</m:t>
        </m:r>
        <m:r>
          <w:rPr>
            <w:rFonts w:ascii="Cambria Math"/>
          </w:rPr>
          <m:t>E</m:t>
        </m:r>
        <m:sSub>
          <m:sSubPr>
            <m:ctrlPr>
              <w:rPr>
                <w:rFonts w:ascii="Cambria Math" w:hAnsi="Cambria Math"/>
                <w:i/>
              </w:rPr>
            </m:ctrlPr>
          </m:sSubPr>
          <m:e>
            <m:r>
              <w:rPr>
                <w:rFonts w:ascii="Cambria Math"/>
              </w:rPr>
              <m:t>F</m:t>
            </m:r>
          </m:e>
          <m:sub>
            <m:r>
              <w:rPr>
                <w:rFonts w:ascii="Cambria Math" w:hAnsi="Cambria Math"/>
              </w:rPr>
              <m:t>d</m:t>
            </m:r>
          </m:sub>
        </m:sSub>
      </m:oMath>
      <w:r w:rsidR="00121060" w:rsidRPr="00121060">
        <w:t xml:space="preserve">                                         </w:t>
      </w:r>
      <w:r w:rsidR="006853A6">
        <w:rPr>
          <w:rFonts w:hint="eastAsia"/>
        </w:rPr>
        <w:t>（</w:t>
      </w:r>
      <w:r w:rsidR="00121060" w:rsidRPr="00121060">
        <w:t>5.</w:t>
      </w:r>
      <w:r w:rsidR="00121060" w:rsidRPr="00121060">
        <w:rPr>
          <w:rFonts w:hint="eastAsia"/>
        </w:rPr>
        <w:t>2</w:t>
      </w:r>
      <w:r w:rsidR="00121060" w:rsidRPr="00121060">
        <w:t>.</w:t>
      </w:r>
      <w:r w:rsidR="006853A6">
        <w:t>6</w:t>
      </w:r>
      <w:r w:rsidR="00121060" w:rsidRPr="00121060">
        <w:rPr>
          <w:rFonts w:hint="eastAsia"/>
        </w:rPr>
        <w:t>-</w:t>
      </w:r>
      <w:r w:rsidR="00121060" w:rsidRPr="00121060">
        <w:t>1</w:t>
      </w:r>
      <w:r w:rsidR="006853A6">
        <w:rPr>
          <w:rFonts w:hint="eastAsia"/>
        </w:rPr>
        <w:t>）</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pv</m:t>
            </m:r>
          </m:sub>
        </m:sSub>
        <m:r>
          <m:rPr>
            <m:sty m:val="p"/>
          </m:rPr>
          <w:rPr>
            <w:rFonts w:ascii="Cambria Math" w:hAnsi="Cambria Math" w:cs="Times New Roman"/>
          </w:rPr>
          <m:t>=</m:t>
        </m:r>
      </m:oMath>
      <w:r w:rsidR="006853A6">
        <w:rPr>
          <w:rFonts w:hint="eastAsia"/>
          <w:bCs/>
          <w:i/>
          <w:iCs/>
        </w:rPr>
        <w:t>I</w:t>
      </w:r>
      <w:bookmarkStart w:id="38" w:name="_Hlk149061061"/>
      <w:r w:rsidR="006853A6">
        <w:rPr>
          <w:bCs/>
          <w:i/>
          <w:iCs/>
        </w:rPr>
        <w:t>K</w:t>
      </w:r>
      <w:r w:rsidR="006853A6" w:rsidRPr="006853A6">
        <w:rPr>
          <w:bCs/>
          <w:vertAlign w:val="subscript"/>
        </w:rPr>
        <w:t>E</w:t>
      </w:r>
      <w:bookmarkEnd w:id="38"/>
      <w:r w:rsidR="00121060" w:rsidRPr="00121060">
        <w:rPr>
          <w:rFonts w:hint="eastAsia"/>
          <w:bCs/>
        </w:rPr>
        <w:t xml:space="preserve"> </w:t>
      </w:r>
      <w:r w:rsidR="006853A6">
        <w:rPr>
          <w:bCs/>
        </w:rPr>
        <w:t>(1</w:t>
      </w:r>
      <w:r w:rsidR="006853A6">
        <w:rPr>
          <w:rFonts w:hint="eastAsia"/>
          <w:bCs/>
        </w:rPr>
        <w:t>-</w:t>
      </w:r>
      <w:r w:rsidR="006853A6">
        <w:rPr>
          <w:bCs/>
        </w:rPr>
        <w:t xml:space="preserve"> </w:t>
      </w:r>
      <w:r w:rsidR="006853A6">
        <w:rPr>
          <w:bCs/>
          <w:i/>
          <w:iCs/>
        </w:rPr>
        <w:t>K</w:t>
      </w:r>
      <w:r w:rsidR="006853A6" w:rsidRPr="006853A6">
        <w:rPr>
          <w:bCs/>
          <w:vertAlign w:val="subscript"/>
        </w:rPr>
        <w:t>s</w:t>
      </w:r>
      <w:r w:rsidR="006853A6">
        <w:rPr>
          <w:rFonts w:hint="eastAsia"/>
          <w:bCs/>
        </w:rPr>
        <w:t xml:space="preserve">) </w:t>
      </w:r>
      <w:r w:rsidR="006853A6" w:rsidRPr="006853A6">
        <w:rPr>
          <w:bCs/>
          <w:i/>
          <w:iCs/>
        </w:rPr>
        <w:t>A</w:t>
      </w:r>
      <w:r w:rsidR="006853A6" w:rsidRPr="006853A6">
        <w:rPr>
          <w:bCs/>
          <w:vertAlign w:val="subscript"/>
        </w:rPr>
        <w:t>p</w:t>
      </w:r>
      <w:r w:rsidR="00121060" w:rsidRPr="00121060">
        <w:rPr>
          <w:rFonts w:hint="eastAsia"/>
          <w:bCs/>
        </w:rPr>
        <w:t xml:space="preserve">      </w:t>
      </w:r>
      <w:r w:rsidR="00121060" w:rsidRPr="00121060">
        <w:rPr>
          <w:bCs/>
        </w:rPr>
        <w:t xml:space="preserve">                           </w:t>
      </w:r>
      <w:r w:rsidR="006853A6">
        <w:rPr>
          <w:bCs/>
        </w:rPr>
        <w:t xml:space="preserve">  </w:t>
      </w:r>
      <w:r w:rsidR="00121060" w:rsidRPr="00121060">
        <w:rPr>
          <w:rFonts w:hint="eastAsia"/>
          <w:bCs/>
        </w:rPr>
        <w:t>（</w:t>
      </w:r>
      <w:r w:rsidR="00121060" w:rsidRPr="00121060">
        <w:rPr>
          <w:bCs/>
        </w:rPr>
        <w:t>5</w:t>
      </w:r>
      <w:r w:rsidR="00121060" w:rsidRPr="00121060">
        <w:rPr>
          <w:rFonts w:hint="eastAsia"/>
          <w:bCs/>
        </w:rPr>
        <w:t>.</w:t>
      </w:r>
      <w:r w:rsidR="00121060" w:rsidRPr="00121060">
        <w:rPr>
          <w:bCs/>
        </w:rPr>
        <w:t>2.</w:t>
      </w:r>
      <w:r w:rsidR="006853A6">
        <w:rPr>
          <w:bCs/>
        </w:rPr>
        <w:t>6</w:t>
      </w:r>
      <w:r w:rsidR="00121060" w:rsidRPr="00121060">
        <w:rPr>
          <w:bCs/>
        </w:rPr>
        <w:t>-</w:t>
      </w:r>
      <w:r w:rsidR="00121060" w:rsidRPr="00121060">
        <w:rPr>
          <w:rFonts w:hint="eastAsia"/>
          <w:bCs/>
        </w:rPr>
        <w:t>2</w:t>
      </w:r>
      <w:r w:rsidR="00121060" w:rsidRPr="00121060">
        <w:rPr>
          <w:rFonts w:hint="eastAsia"/>
          <w:bCs/>
        </w:rPr>
        <w:t>）</w:t>
      </w:r>
    </w:p>
    <w:p w14:paraId="1FB4848B" w14:textId="015B6930" w:rsidR="00121060" w:rsidRPr="00121060" w:rsidRDefault="00121060" w:rsidP="00121060">
      <w:pPr>
        <w:tabs>
          <w:tab w:val="center" w:pos="4253"/>
          <w:tab w:val="right" w:pos="8505"/>
        </w:tabs>
      </w:pPr>
      <w:r w:rsidRPr="00121060">
        <w:rPr>
          <w:rFonts w:hint="eastAsia"/>
          <w:bCs/>
        </w:rPr>
        <w:t>式中：</w:t>
      </w:r>
      <m:oMath>
        <m:sSub>
          <m:sSubPr>
            <m:ctrlPr>
              <w:rPr>
                <w:rFonts w:ascii="Cambria Math" w:hAnsi="Cambria Math"/>
                <w:i/>
              </w:rPr>
            </m:ctrlPr>
          </m:sSubPr>
          <m:e>
            <m:r>
              <w:rPr>
                <w:rFonts w:ascii="Cambria Math"/>
              </w:rPr>
              <m:t>C</m:t>
            </m:r>
          </m:e>
          <m:sub>
            <m:r>
              <w:rPr>
                <w:rFonts w:ascii="Cambria Math"/>
              </w:rPr>
              <m:t>pv</m:t>
            </m:r>
          </m:sub>
        </m:sSub>
      </m:oMath>
      <w:r w:rsidR="006853A6">
        <w:rPr>
          <w:rFonts w:hint="eastAsia"/>
        </w:rPr>
        <w:t xml:space="preserve"> </w:t>
      </w:r>
      <w:r w:rsidRPr="00121060">
        <w:rPr>
          <w:rFonts w:hint="eastAsia"/>
        </w:rPr>
        <w:t>——</w:t>
      </w:r>
      <w:r>
        <w:rPr>
          <w:rFonts w:hint="eastAsia"/>
        </w:rPr>
        <w:t>光伏</w:t>
      </w:r>
      <w:r w:rsidRPr="00121060">
        <w:rPr>
          <w:rFonts w:hint="eastAsia"/>
        </w:rPr>
        <w:t>系统年</w:t>
      </w:r>
      <w:r>
        <w:rPr>
          <w:rFonts w:hint="eastAsia"/>
        </w:rPr>
        <w:t>发电</w:t>
      </w:r>
      <w:r w:rsidRPr="00121060">
        <w:rPr>
          <w:rFonts w:hint="eastAsia"/>
        </w:rPr>
        <w:t>替代国家电网电力减少的碳排放量（</w:t>
      </w:r>
      <w:r w:rsidRPr="00121060">
        <w:rPr>
          <w:rFonts w:hint="eastAsia"/>
        </w:rPr>
        <w:t>kgCO</w:t>
      </w:r>
      <w:r w:rsidRPr="00121060">
        <w:rPr>
          <w:rFonts w:hint="eastAsia"/>
          <w:vertAlign w:val="subscript"/>
        </w:rPr>
        <w:t>2</w:t>
      </w:r>
      <w:r w:rsidRPr="00121060">
        <w:rPr>
          <w:vertAlign w:val="subscript"/>
        </w:rPr>
        <w:t>e</w:t>
      </w:r>
      <w:r w:rsidRPr="00121060">
        <w:rPr>
          <w:rFonts w:hint="eastAsia"/>
        </w:rPr>
        <w:t>）；</w:t>
      </w:r>
      <w:r w:rsidRPr="00121060">
        <w:rPr>
          <w:rFonts w:hint="eastAsia"/>
        </w:rPr>
        <w:t xml:space="preserve"> </w:t>
      </w:r>
    </w:p>
    <w:p w14:paraId="6B4D8676" w14:textId="0F8053CB" w:rsidR="00121060" w:rsidRPr="00121060" w:rsidRDefault="00E115F5" w:rsidP="00E115F5">
      <w:pPr>
        <w:ind w:firstLineChars="300" w:firstLine="720"/>
        <w:rPr>
          <w:bCs/>
        </w:rPr>
      </w:pPr>
      <m:oMath>
        <m:r>
          <w:rPr>
            <w:rFonts w:ascii="Cambria Math" w:hAnsi="Cambria Math"/>
          </w:rPr>
          <m:t xml:space="preserve"> </m:t>
        </m:r>
        <m:sSub>
          <m:sSubPr>
            <m:ctrlPr>
              <w:rPr>
                <w:rFonts w:ascii="Cambria Math" w:hAnsi="Cambria Math"/>
                <w:i/>
              </w:rPr>
            </m:ctrlPr>
          </m:sSubPr>
          <m:e>
            <m:r>
              <w:rPr>
                <w:rFonts w:ascii="Cambria Math"/>
              </w:rPr>
              <m:t>E</m:t>
            </m:r>
          </m:e>
          <m:sub>
            <m:r>
              <w:rPr>
                <w:rFonts w:ascii="Cambria Math"/>
              </w:rPr>
              <m:t>pv</m:t>
            </m:r>
          </m:sub>
        </m:sSub>
      </m:oMath>
      <w:r w:rsidR="00121060" w:rsidRPr="00121060">
        <w:rPr>
          <w:rFonts w:hint="eastAsia"/>
          <w:bCs/>
        </w:rPr>
        <w:t>——</w:t>
      </w:r>
      <w:r>
        <w:rPr>
          <w:rFonts w:hint="eastAsia"/>
          <w:bCs/>
        </w:rPr>
        <w:t>光伏</w:t>
      </w:r>
      <w:r w:rsidR="00121060" w:rsidRPr="00121060">
        <w:rPr>
          <w:rFonts w:hint="eastAsia"/>
          <w:bCs/>
        </w:rPr>
        <w:t>系统的年</w:t>
      </w:r>
      <w:r>
        <w:rPr>
          <w:rFonts w:hint="eastAsia"/>
          <w:bCs/>
        </w:rPr>
        <w:t>发电</w:t>
      </w:r>
      <w:r w:rsidR="00121060" w:rsidRPr="00121060">
        <w:rPr>
          <w:rFonts w:hint="eastAsia"/>
          <w:bCs/>
        </w:rPr>
        <w:t>量（</w:t>
      </w:r>
      <w:r w:rsidR="00121060" w:rsidRPr="00121060">
        <w:rPr>
          <w:rFonts w:hint="eastAsia"/>
          <w:bCs/>
        </w:rPr>
        <w:t>kWh</w:t>
      </w:r>
      <w:r w:rsidR="00121060" w:rsidRPr="00121060">
        <w:rPr>
          <w:rFonts w:hint="eastAsia"/>
          <w:bCs/>
        </w:rPr>
        <w:t>）；</w:t>
      </w:r>
    </w:p>
    <w:p w14:paraId="182C3F07" w14:textId="4A17D62D" w:rsidR="00121060" w:rsidRPr="00121060" w:rsidRDefault="00121060" w:rsidP="00E115F5">
      <w:pPr>
        <w:ind w:firstLineChars="300" w:firstLine="720"/>
        <w:rPr>
          <w:bCs/>
        </w:rPr>
      </w:pPr>
      <m:oMath>
        <m:r>
          <w:rPr>
            <w:rFonts w:ascii="Cambria Math"/>
          </w:rPr>
          <m:t>E</m:t>
        </m:r>
        <m:sSub>
          <m:sSubPr>
            <m:ctrlPr>
              <w:rPr>
                <w:rFonts w:ascii="Cambria Math" w:hAnsi="Cambria Math"/>
                <w:i/>
              </w:rPr>
            </m:ctrlPr>
          </m:sSubPr>
          <m:e>
            <m:r>
              <w:rPr>
                <w:rFonts w:ascii="Cambria Math"/>
              </w:rPr>
              <m:t>F</m:t>
            </m:r>
          </m:e>
          <m:sub>
            <m:r>
              <w:rPr>
                <w:rFonts w:ascii="Cambria Math" w:hAnsi="Cambria Math"/>
              </w:rPr>
              <m:t>d</m:t>
            </m:r>
          </m:sub>
        </m:sSub>
      </m:oMath>
      <w:r w:rsidRPr="00121060">
        <w:t xml:space="preserve"> </w:t>
      </w:r>
      <w:r w:rsidRPr="00121060">
        <w:rPr>
          <w:rFonts w:hint="eastAsia"/>
        </w:rPr>
        <w:t>——电力碳排放因子（</w:t>
      </w:r>
      <w:r w:rsidRPr="00121060">
        <w:rPr>
          <w:rFonts w:hint="eastAsia"/>
        </w:rPr>
        <w:t>kgCO</w:t>
      </w:r>
      <w:r w:rsidRPr="00121060">
        <w:rPr>
          <w:rFonts w:hint="eastAsia"/>
          <w:vertAlign w:val="subscript"/>
        </w:rPr>
        <w:t>2</w:t>
      </w:r>
      <w:r w:rsidRPr="00121060">
        <w:rPr>
          <w:vertAlign w:val="subscript"/>
        </w:rPr>
        <w:t>e</w:t>
      </w:r>
      <w:r w:rsidRPr="00121060">
        <w:t xml:space="preserve">/ </w:t>
      </w:r>
      <w:bookmarkStart w:id="39" w:name="_Hlk149061031"/>
      <w:r w:rsidRPr="00121060">
        <w:t>k</w:t>
      </w:r>
      <w:r w:rsidRPr="00121060">
        <w:rPr>
          <w:rFonts w:hint="eastAsia"/>
        </w:rPr>
        <w:t>W</w:t>
      </w:r>
      <w:r w:rsidRPr="00121060">
        <w:t>h</w:t>
      </w:r>
      <w:bookmarkEnd w:id="39"/>
      <w:r w:rsidRPr="00121060">
        <w:rPr>
          <w:rFonts w:hint="eastAsia"/>
        </w:rPr>
        <w:t>）；</w:t>
      </w:r>
    </w:p>
    <w:p w14:paraId="6FA77309" w14:textId="5862DC66" w:rsidR="00121060" w:rsidRPr="006853A6" w:rsidRDefault="006853A6" w:rsidP="006853A6">
      <w:pPr>
        <w:ind w:firstLineChars="400" w:firstLine="960"/>
        <w:rPr>
          <w:bCs/>
        </w:rPr>
      </w:pPr>
      <w:r>
        <w:rPr>
          <w:rFonts w:hint="eastAsia"/>
          <w:bCs/>
          <w:i/>
          <w:iCs/>
        </w:rPr>
        <w:t>I</w:t>
      </w:r>
      <w:r>
        <w:rPr>
          <w:bCs/>
          <w:i/>
          <w:iCs/>
        </w:rPr>
        <w:t xml:space="preserve">  </w:t>
      </w:r>
      <w:r>
        <w:rPr>
          <w:rFonts w:hint="eastAsia"/>
          <w:bCs/>
        </w:rPr>
        <w:t>——光伏电池表面的年太阳辐射照度（</w:t>
      </w:r>
      <w:r w:rsidRPr="00121060">
        <w:t>k</w:t>
      </w:r>
      <w:r w:rsidRPr="00121060">
        <w:rPr>
          <w:rFonts w:hint="eastAsia"/>
        </w:rPr>
        <w:t>W</w:t>
      </w:r>
      <w:r w:rsidRPr="00121060">
        <w:t>h</w:t>
      </w:r>
      <w:r>
        <w:t>/m</w:t>
      </w:r>
      <w:r w:rsidRPr="006853A6">
        <w:rPr>
          <w:vertAlign w:val="superscript"/>
        </w:rPr>
        <w:t>2</w:t>
      </w:r>
      <w:r>
        <w:rPr>
          <w:rFonts w:hint="eastAsia"/>
          <w:bCs/>
        </w:rPr>
        <w:t>）；</w:t>
      </w:r>
    </w:p>
    <w:p w14:paraId="23A1851C" w14:textId="4C083652" w:rsidR="00121060" w:rsidRPr="006853A6" w:rsidRDefault="006853A6">
      <w:pPr>
        <w:rPr>
          <w:bCs/>
        </w:rPr>
      </w:pPr>
      <w:r>
        <w:rPr>
          <w:rFonts w:hint="eastAsia"/>
          <w:bCs/>
        </w:rPr>
        <w:t xml:space="preserve"> </w:t>
      </w:r>
      <w:r>
        <w:rPr>
          <w:bCs/>
        </w:rPr>
        <w:t xml:space="preserve">             </w:t>
      </w:r>
      <w:r>
        <w:rPr>
          <w:bCs/>
          <w:i/>
          <w:iCs/>
        </w:rPr>
        <w:t>K</w:t>
      </w:r>
      <w:r w:rsidRPr="006853A6">
        <w:rPr>
          <w:bCs/>
          <w:vertAlign w:val="subscript"/>
        </w:rPr>
        <w:t>E</w:t>
      </w:r>
      <w:r>
        <w:rPr>
          <w:bCs/>
          <w:vertAlign w:val="subscript"/>
        </w:rPr>
        <w:t xml:space="preserve">  </w:t>
      </w:r>
      <w:r>
        <w:rPr>
          <w:rFonts w:hint="eastAsia"/>
          <w:bCs/>
        </w:rPr>
        <w:t>——光伏电池的转换效率（</w:t>
      </w:r>
      <w:r>
        <w:rPr>
          <w:rFonts w:hint="eastAsia"/>
          <w:bCs/>
        </w:rPr>
        <w:t>%</w:t>
      </w:r>
      <w:r>
        <w:rPr>
          <w:rFonts w:hint="eastAsia"/>
          <w:bCs/>
        </w:rPr>
        <w:t>）；</w:t>
      </w:r>
    </w:p>
    <w:p w14:paraId="67772265" w14:textId="06C6CD71" w:rsidR="00121060" w:rsidRDefault="006853A6" w:rsidP="006853A6">
      <w:pPr>
        <w:ind w:firstLineChars="400" w:firstLine="960"/>
        <w:rPr>
          <w:bCs/>
        </w:rPr>
      </w:pPr>
      <w:r>
        <w:rPr>
          <w:bCs/>
          <w:i/>
          <w:iCs/>
        </w:rPr>
        <w:t>K</w:t>
      </w:r>
      <w:r w:rsidRPr="006853A6">
        <w:rPr>
          <w:bCs/>
          <w:vertAlign w:val="subscript"/>
        </w:rPr>
        <w:t>s</w:t>
      </w:r>
      <w:r>
        <w:rPr>
          <w:bCs/>
          <w:vertAlign w:val="subscript"/>
        </w:rPr>
        <w:t xml:space="preserve"> </w:t>
      </w:r>
      <w:r>
        <w:rPr>
          <w:rFonts w:hint="eastAsia"/>
          <w:bCs/>
        </w:rPr>
        <w:t>——光伏系统的损失效率（</w:t>
      </w:r>
      <w:r>
        <w:rPr>
          <w:rFonts w:hint="eastAsia"/>
          <w:bCs/>
        </w:rPr>
        <w:t>%</w:t>
      </w:r>
      <w:r>
        <w:rPr>
          <w:rFonts w:hint="eastAsia"/>
          <w:bCs/>
        </w:rPr>
        <w:t>）；</w:t>
      </w:r>
    </w:p>
    <w:p w14:paraId="25816019" w14:textId="4A934689" w:rsidR="006853A6" w:rsidRDefault="006853A6" w:rsidP="006853A6">
      <w:pPr>
        <w:ind w:firstLineChars="400" w:firstLine="960"/>
        <w:rPr>
          <w:bCs/>
        </w:rPr>
      </w:pPr>
      <w:r w:rsidRPr="006853A6">
        <w:rPr>
          <w:bCs/>
          <w:i/>
          <w:iCs/>
        </w:rPr>
        <w:t>A</w:t>
      </w:r>
      <w:r w:rsidRPr="006853A6">
        <w:rPr>
          <w:bCs/>
          <w:vertAlign w:val="subscript"/>
        </w:rPr>
        <w:t>p</w:t>
      </w:r>
      <w:r>
        <w:rPr>
          <w:bCs/>
          <w:vertAlign w:val="subscript"/>
        </w:rPr>
        <w:t xml:space="preserve"> </w:t>
      </w:r>
      <w:r>
        <w:rPr>
          <w:rFonts w:hint="eastAsia"/>
          <w:bCs/>
        </w:rPr>
        <w:t>——光伏系统光伏面板净面积（</w:t>
      </w:r>
      <w:r>
        <w:t>m</w:t>
      </w:r>
      <w:r w:rsidRPr="006853A6">
        <w:rPr>
          <w:vertAlign w:val="superscript"/>
        </w:rPr>
        <w:t>2</w:t>
      </w:r>
      <w:r>
        <w:rPr>
          <w:rFonts w:hint="eastAsia"/>
          <w:bCs/>
        </w:rPr>
        <w:t>）。</w:t>
      </w:r>
    </w:p>
    <w:p w14:paraId="2E83B26B" w14:textId="12C3DC3A" w:rsidR="00BF4BAC" w:rsidRPr="006853A6" w:rsidRDefault="00BF4BAC" w:rsidP="00BF4BAC">
      <w:pPr>
        <w:rPr>
          <w:bCs/>
        </w:rPr>
      </w:pPr>
      <w:r w:rsidRPr="00335478">
        <w:rPr>
          <w:rFonts w:hint="eastAsia"/>
          <w:color w:val="0070C0"/>
          <w:sz w:val="21"/>
          <w:szCs w:val="20"/>
        </w:rPr>
        <w:t>【</w:t>
      </w:r>
      <w:r w:rsidRPr="00335478">
        <w:rPr>
          <w:color w:val="0070C0"/>
          <w:sz w:val="21"/>
          <w:szCs w:val="20"/>
        </w:rPr>
        <w:t>5.2.</w:t>
      </w:r>
      <w:r>
        <w:rPr>
          <w:color w:val="0070C0"/>
          <w:sz w:val="21"/>
          <w:szCs w:val="20"/>
        </w:rPr>
        <w:t>6</w:t>
      </w:r>
      <w:r w:rsidRPr="00335478">
        <w:rPr>
          <w:rFonts w:hint="eastAsia"/>
          <w:color w:val="0070C0"/>
          <w:sz w:val="21"/>
          <w:szCs w:val="20"/>
        </w:rPr>
        <w:t>条文说明】</w:t>
      </w:r>
      <w:r>
        <w:rPr>
          <w:rFonts w:hint="eastAsia"/>
          <w:color w:val="0070C0"/>
          <w:sz w:val="21"/>
          <w:szCs w:val="20"/>
        </w:rPr>
        <w:t>利用施工现场办公区、生活区屋面安装光伏面板，或者研发并使用光伏建筑一体化的模块式施工板房，已经在不少工地得到推广和应用。这可以直接减少施工过程的常规电力消耗，起到降碳效果。</w:t>
      </w:r>
    </w:p>
    <w:p w14:paraId="3CBB0481" w14:textId="77777777" w:rsidR="00C041E2" w:rsidRDefault="00000000">
      <w:pPr>
        <w:pStyle w:val="3"/>
        <w:rPr>
          <w:rFonts w:cs="Times New Roman"/>
        </w:rPr>
      </w:pPr>
      <w:r>
        <w:rPr>
          <w:rFonts w:cs="Times New Roman"/>
        </w:rPr>
        <w:t>I</w:t>
      </w:r>
      <w:r>
        <w:rPr>
          <w:rFonts w:cs="Times New Roman" w:hint="eastAsia"/>
        </w:rPr>
        <w:t>I</w:t>
      </w:r>
      <w:r>
        <w:rPr>
          <w:rFonts w:cs="Times New Roman"/>
        </w:rPr>
        <w:t xml:space="preserve"> </w:t>
      </w:r>
      <w:r>
        <w:rPr>
          <w:rFonts w:cs="Times New Roman" w:hint="eastAsia"/>
        </w:rPr>
        <w:t>核算公式</w:t>
      </w:r>
    </w:p>
    <w:p w14:paraId="77741C35" w14:textId="16800D38" w:rsidR="00C041E2" w:rsidRDefault="00000000">
      <w:pPr>
        <w:rPr>
          <w:bCs/>
        </w:rPr>
      </w:pPr>
      <w:r>
        <w:rPr>
          <w:rFonts w:hint="eastAsia"/>
          <w:b/>
        </w:rPr>
        <w:t>5</w:t>
      </w:r>
      <w:r>
        <w:rPr>
          <w:b/>
        </w:rPr>
        <w:t>.2.</w:t>
      </w:r>
      <w:r w:rsidR="00BF4BAC">
        <w:rPr>
          <w:b/>
        </w:rPr>
        <w:t>7</w:t>
      </w:r>
      <w:r>
        <w:rPr>
          <w:b/>
        </w:rPr>
        <w:t xml:space="preserve"> </w:t>
      </w:r>
      <w:r>
        <w:rPr>
          <w:rFonts w:hint="eastAsia"/>
          <w:bCs/>
        </w:rPr>
        <w:t>施工活动机械台班的碳排放核算以机械使用中能源实际消耗量为活动数据的依据，按下式核算：</w:t>
      </w:r>
    </w:p>
    <w:p w14:paraId="3C6B25D9" w14:textId="7982A40C" w:rsidR="00C041E2" w:rsidRDefault="00000000">
      <w:pPr>
        <w:tabs>
          <w:tab w:val="center" w:pos="4253"/>
          <w:tab w:val="right" w:pos="8505"/>
        </w:tabs>
        <w:ind w:firstLineChars="1000" w:firstLine="2400"/>
      </w:pPr>
      <m:oMath>
        <m:sSub>
          <m:sSubPr>
            <m:ctrlPr>
              <w:rPr>
                <w:rFonts w:ascii="Cambria Math" w:hAnsi="Cambria Math"/>
              </w:rPr>
            </m:ctrlPr>
          </m:sSubPr>
          <m:e>
            <m:r>
              <w:rPr>
                <w:rFonts w:ascii="Cambria Math" w:hAnsi="Cambria Math"/>
              </w:rPr>
              <m:t>C</m:t>
            </m:r>
          </m:e>
          <m:sub>
            <m:r>
              <w:rPr>
                <w:rFonts w:ascii="Cambria Math" w:hAnsi="Cambria Math"/>
              </w:rPr>
              <m:t>jx'</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sSub>
              <m:sSubPr>
                <m:ctrlPr>
                  <w:rPr>
                    <w:rFonts w:ascii="Cambria Math" w:hAnsi="Cambria Math"/>
                  </w:rPr>
                </m:ctrlPr>
              </m:sSubPr>
              <m:e>
                <m:r>
                  <w:rPr>
                    <w:rFonts w:ascii="Cambria Math" w:hAnsi="Cambria Math"/>
                  </w:rPr>
                  <m:t>E</m:t>
                </m:r>
              </m:e>
              <m:sub>
                <m:r>
                  <m:rPr>
                    <m:sty m:val="p"/>
                  </m:rPr>
                  <w:rPr>
                    <w:rFonts w:ascii="Cambria Math" w:hAnsi="Cambria Math"/>
                  </w:rPr>
                  <m:t>jx</m:t>
                </m:r>
                <m:r>
                  <m:rPr>
                    <m:sty m:val="p"/>
                  </m:rPr>
                  <w:rPr>
                    <w:rFonts w:ascii="Cambria Math" w:hAnsi="Cambria Math" w:hint="eastAsia"/>
                  </w:rPr>
                  <m:t>’</m:t>
                </m:r>
                <m:r>
                  <m:rPr>
                    <m:sty m:val="p"/>
                  </m:rPr>
                  <w:rPr>
                    <w:rFonts w:ascii="Cambria Math" w:hAnsi="Cambria Math"/>
                  </w:rPr>
                  <m:t>,</m:t>
                </m:r>
                <m:r>
                  <w:rPr>
                    <w:rFonts w:ascii="Cambria Math" w:hAnsi="Cambria Math"/>
                  </w:rPr>
                  <m:t>i</m:t>
                </m:r>
              </m:sub>
            </m:sSub>
            <m:r>
              <w:rPr>
                <w:rFonts w:ascii="Cambria Math"/>
              </w:rPr>
              <m:t>×</m:t>
            </m:r>
            <m:sSub>
              <m:sSubPr>
                <m:ctrlPr>
                  <w:rPr>
                    <w:rFonts w:ascii="Cambria Math" w:hAnsi="Cambria Math"/>
                  </w:rPr>
                </m:ctrlPr>
              </m:sSubPr>
              <m:e>
                <m:r>
                  <w:rPr>
                    <w:rFonts w:ascii="Cambria Math" w:hAnsi="Cambria Math"/>
                  </w:rPr>
                  <m:t>EF</m:t>
                </m:r>
              </m:e>
              <m:sub>
                <m:r>
                  <w:rPr>
                    <w:rFonts w:ascii="Cambria Math" w:hAnsi="Cambria Math"/>
                  </w:rPr>
                  <m:t>i</m:t>
                </m:r>
              </m:sub>
            </m:sSub>
          </m:e>
        </m:nary>
      </m:oMath>
      <w:r>
        <w:tab/>
        <w:t xml:space="preserve">                                           </w:t>
      </w:r>
      <w:r>
        <w:rPr>
          <w:rFonts w:hint="eastAsia"/>
        </w:rPr>
        <w:t>(</w:t>
      </w:r>
      <w:r>
        <w:t>5.2.</w:t>
      </w:r>
      <w:r w:rsidR="00BF4BAC">
        <w:t>7</w:t>
      </w:r>
      <w:r>
        <w:t>)</w:t>
      </w:r>
    </w:p>
    <w:p w14:paraId="7AD6393C" w14:textId="77777777" w:rsidR="00C041E2" w:rsidRDefault="00000000">
      <w:r>
        <w:rPr>
          <w:rFonts w:hint="eastAsia"/>
        </w:rPr>
        <w:t>式中</w:t>
      </w:r>
      <w:r>
        <w:t>：</w:t>
      </w:r>
      <m:oMath>
        <m:sSub>
          <m:sSubPr>
            <m:ctrlPr>
              <w:rPr>
                <w:rFonts w:ascii="Cambria Math" w:hAnsi="Cambria Math"/>
                <w:iCs/>
              </w:rPr>
            </m:ctrlPr>
          </m:sSubPr>
          <m:e>
            <m:r>
              <m:rPr>
                <m:sty m:val="p"/>
              </m:rPr>
              <w:rPr>
                <w:rFonts w:ascii="Cambria Math" w:hAnsi="Cambria Math"/>
              </w:rPr>
              <m:t>C</m:t>
            </m:r>
          </m:e>
          <m:sub>
            <m:r>
              <m:rPr>
                <m:sty m:val="p"/>
              </m:rPr>
              <w:rPr>
                <w:rFonts w:ascii="Cambria Math" w:hAnsi="Cambria Math"/>
              </w:rPr>
              <m:t>jx'</m:t>
            </m:r>
          </m:sub>
        </m:sSub>
      </m:oMath>
      <w:r>
        <w:rPr>
          <w:rFonts w:ascii="宋体" w:hAnsi="宋体" w:hint="eastAsia"/>
        </w:rPr>
        <w:t>——机械</w:t>
      </w:r>
      <w:r>
        <w:rPr>
          <w:rFonts w:ascii="宋体" w:hAnsi="宋体"/>
        </w:rPr>
        <w:t>台班</w:t>
      </w:r>
      <w:r>
        <w:rPr>
          <w:rFonts w:ascii="宋体" w:hAnsi="宋体" w:hint="eastAsia"/>
        </w:rPr>
        <w:t>碳排放核算量（</w:t>
      </w:r>
      <w:r>
        <w:rPr>
          <w:rFonts w:hint="eastAsia"/>
        </w:rPr>
        <w:t>kgCO</w:t>
      </w:r>
      <w:r>
        <w:rPr>
          <w:rFonts w:hint="eastAsia"/>
          <w:vertAlign w:val="subscript"/>
        </w:rPr>
        <w:t>2</w:t>
      </w:r>
      <w:r>
        <w:rPr>
          <w:vertAlign w:val="subscript"/>
        </w:rPr>
        <w:t>e</w:t>
      </w:r>
      <w:r>
        <w:rPr>
          <w:rFonts w:ascii="宋体" w:hAnsi="宋体" w:hint="eastAsia"/>
        </w:rPr>
        <w:t>）；</w:t>
      </w:r>
    </w:p>
    <w:p w14:paraId="5A224968" w14:textId="66A884C2" w:rsidR="007B1DFD" w:rsidRDefault="00000000">
      <w:pPr>
        <w:ind w:firstLineChars="300" w:firstLine="720"/>
      </w:pPr>
      <m:oMath>
        <m:sSub>
          <m:sSubPr>
            <m:ctrlPr>
              <w:rPr>
                <w:rFonts w:ascii="Cambria Math" w:hAnsi="Cambria Math"/>
                <w:i/>
              </w:rPr>
            </m:ctrlPr>
          </m:sSubPr>
          <m:e>
            <m:r>
              <w:rPr>
                <w:rFonts w:ascii="Cambria Math" w:hAnsi="Cambria Math"/>
              </w:rPr>
              <m:t>E</m:t>
            </m:r>
          </m:e>
          <m:sub>
            <m:r>
              <m:rPr>
                <m:sty m:val="p"/>
              </m:rPr>
              <w:rPr>
                <w:rFonts w:ascii="Cambria Math" w:hAnsi="Cambria Math"/>
              </w:rPr>
              <m:t>jx'</m:t>
            </m:r>
            <m:r>
              <w:rPr>
                <w:rFonts w:ascii="Cambria Math" w:hAnsi="Cambria Math"/>
              </w:rPr>
              <m:t>,i</m:t>
            </m:r>
          </m:sub>
        </m:sSub>
      </m:oMath>
      <w:r>
        <w:rPr>
          <w:rFonts w:cs="Times New Roman" w:hint="eastAsia"/>
          <w:color w:val="000000"/>
          <w:kern w:val="0"/>
          <w:szCs w:val="24"/>
        </w:rPr>
        <w:t>——</w:t>
      </w:r>
      <w:r>
        <w:rPr>
          <w:rFonts w:hint="eastAsia"/>
        </w:rPr>
        <w:t>机械台班第</w:t>
      </w:r>
      <w:proofErr w:type="spellStart"/>
      <w:r>
        <w:rPr>
          <w:rFonts w:hint="eastAsia"/>
          <w:i/>
          <w:iCs/>
        </w:rPr>
        <w:t>i</w:t>
      </w:r>
      <w:proofErr w:type="spellEnd"/>
      <w:r>
        <w:rPr>
          <w:rFonts w:hint="eastAsia"/>
        </w:rPr>
        <w:t>种能源的消耗总量（</w:t>
      </w:r>
      <w:r>
        <w:rPr>
          <w:rFonts w:hint="eastAsia"/>
        </w:rPr>
        <w:t>k</w:t>
      </w:r>
      <w:r>
        <w:t>Wh</w:t>
      </w:r>
      <w:r>
        <w:rPr>
          <w:rFonts w:hint="eastAsia"/>
        </w:rPr>
        <w:t>或</w:t>
      </w:r>
      <w:r>
        <w:t>kg</w:t>
      </w:r>
      <w:r>
        <w:rPr>
          <w:rFonts w:hint="eastAsia"/>
        </w:rPr>
        <w:t>）</w:t>
      </w:r>
      <w:r w:rsidR="007B1DFD">
        <w:rPr>
          <w:rFonts w:hint="eastAsia"/>
        </w:rPr>
        <w:t>；</w:t>
      </w:r>
    </w:p>
    <w:p w14:paraId="37E84BFF" w14:textId="6E66A048" w:rsidR="00C041E2" w:rsidRDefault="007B1DFD" w:rsidP="007B1DFD">
      <w:pPr>
        <w:pStyle w:val="af9"/>
        <w:tabs>
          <w:tab w:val="clear" w:pos="480"/>
          <w:tab w:val="clear" w:pos="720"/>
        </w:tabs>
        <w:ind w:leftChars="300" w:left="1680" w:hangingChars="400" w:hanging="960"/>
      </w:pPr>
      <w:bookmarkStart w:id="40" w:name="_Hlk150873690"/>
      <w:proofErr w:type="spellStart"/>
      <w:r>
        <w:rPr>
          <w:i/>
          <w:iCs/>
        </w:rPr>
        <w:t>EF</w:t>
      </w:r>
      <w:r>
        <w:rPr>
          <w:rFonts w:hint="eastAsia"/>
          <w:i/>
          <w:vertAlign w:val="subscript"/>
        </w:rPr>
        <w:t>i</w:t>
      </w:r>
      <w:proofErr w:type="spellEnd"/>
      <w:r>
        <w:rPr>
          <w:rFonts w:hint="eastAsia"/>
        </w:rPr>
        <w:t>——第</w:t>
      </w:r>
      <w:r>
        <w:rPr>
          <w:rFonts w:hint="eastAsia"/>
        </w:rPr>
        <w:t xml:space="preserve"> </w:t>
      </w:r>
      <w:proofErr w:type="spellStart"/>
      <w:r>
        <w:rPr>
          <w:rFonts w:hint="eastAsia"/>
          <w:i/>
        </w:rPr>
        <w:t>i</w:t>
      </w:r>
      <w:proofErr w:type="spellEnd"/>
      <w:r>
        <w:rPr>
          <w:rFonts w:hint="eastAsia"/>
        </w:rPr>
        <w:t xml:space="preserve"> </w:t>
      </w:r>
      <w:r>
        <w:rPr>
          <w:rFonts w:hint="eastAsia"/>
        </w:rPr>
        <w:t>种能源的碳排放因子（</w:t>
      </w:r>
      <w:proofErr w:type="spellStart"/>
      <w:r>
        <w:rPr>
          <w:rFonts w:hint="eastAsia"/>
        </w:rPr>
        <w:t>kgCO</w:t>
      </w:r>
      <w:r>
        <w:rPr>
          <w:rFonts w:hint="eastAsia"/>
          <w:vertAlign w:val="subscript"/>
        </w:rPr>
        <w:t>2</w:t>
      </w:r>
      <w:r>
        <w:rPr>
          <w:vertAlign w:val="subscript"/>
        </w:rPr>
        <w:t>e</w:t>
      </w:r>
      <w:proofErr w:type="spellEnd"/>
      <w:r>
        <w:rPr>
          <w:rFonts w:hint="eastAsia"/>
        </w:rPr>
        <w:t>/k</w:t>
      </w:r>
      <w:r>
        <w:t>W</w:t>
      </w:r>
      <w:r>
        <w:rPr>
          <w:rFonts w:hint="eastAsia"/>
        </w:rPr>
        <w:t>h</w:t>
      </w:r>
      <w:r>
        <w:rPr>
          <w:rFonts w:hint="eastAsia"/>
        </w:rPr>
        <w:t>或</w:t>
      </w:r>
      <w:r>
        <w:t>kg</w:t>
      </w:r>
      <w:r>
        <w:rPr>
          <w:rFonts w:hint="eastAsia"/>
        </w:rPr>
        <w:t>），其中化石燃料部分按本标准附录</w:t>
      </w:r>
      <w:r>
        <w:rPr>
          <w:rFonts w:hint="eastAsia"/>
        </w:rPr>
        <w:t xml:space="preserve"> A </w:t>
      </w:r>
      <w:r>
        <w:rPr>
          <w:rFonts w:hint="eastAsia"/>
        </w:rPr>
        <w:t>确定，电力部分按照国家生态环境部发布的最新电网排放因子确定。</w:t>
      </w:r>
    </w:p>
    <w:bookmarkEnd w:id="40"/>
    <w:p w14:paraId="4D46B9D0" w14:textId="6CA21D29" w:rsidR="00C041E2" w:rsidRDefault="00000000">
      <w:pPr>
        <w:rPr>
          <w:b/>
        </w:rPr>
      </w:pPr>
      <w:r>
        <w:rPr>
          <w:rFonts w:hint="eastAsia"/>
          <w:color w:val="0070C0"/>
          <w:sz w:val="21"/>
          <w:szCs w:val="20"/>
        </w:rPr>
        <w:t>【</w:t>
      </w:r>
      <w:r>
        <w:rPr>
          <w:color w:val="0070C0"/>
          <w:sz w:val="21"/>
          <w:szCs w:val="20"/>
        </w:rPr>
        <w:t>5.2.</w:t>
      </w:r>
      <w:r w:rsidR="00BF4BAC">
        <w:rPr>
          <w:color w:val="0070C0"/>
          <w:sz w:val="21"/>
          <w:szCs w:val="20"/>
        </w:rPr>
        <w:t>7</w:t>
      </w:r>
      <w:r>
        <w:rPr>
          <w:rFonts w:hint="eastAsia"/>
          <w:color w:val="0070C0"/>
          <w:sz w:val="21"/>
          <w:szCs w:val="20"/>
        </w:rPr>
        <w:t>条文说明】施工碳排放核算的活动数据来源不同于计算时的施工定额，而主要以现场化石燃料和外购电力、热力的实际使用量为准，这些数据可通过计量器具、缴费凭证、财务台账等直接获取，因此</w:t>
      </w:r>
      <w:r w:rsidR="005C3E9B" w:rsidRPr="00034659">
        <w:rPr>
          <w:rFonts w:hint="eastAsia"/>
          <w:color w:val="0070C0"/>
          <w:sz w:val="21"/>
          <w:szCs w:val="20"/>
        </w:rPr>
        <w:t>核算公式</w:t>
      </w:r>
      <w:r w:rsidRPr="00034659">
        <w:rPr>
          <w:rFonts w:hint="eastAsia"/>
          <w:color w:val="0070C0"/>
          <w:sz w:val="21"/>
          <w:szCs w:val="20"/>
        </w:rPr>
        <w:t>也不</w:t>
      </w:r>
      <w:r>
        <w:rPr>
          <w:rFonts w:hint="eastAsia"/>
          <w:color w:val="0070C0"/>
          <w:sz w:val="21"/>
          <w:szCs w:val="20"/>
        </w:rPr>
        <w:t>同于计算阶段。该公式同样适用于间接费中包含的机械台班，如垃圾清运作业等。</w:t>
      </w:r>
    </w:p>
    <w:p w14:paraId="2D533C0D" w14:textId="4D4C869B" w:rsidR="00C041E2" w:rsidRDefault="00000000">
      <w:pPr>
        <w:rPr>
          <w:bCs/>
        </w:rPr>
      </w:pPr>
      <w:r>
        <w:rPr>
          <w:rFonts w:hint="eastAsia"/>
          <w:b/>
        </w:rPr>
        <w:t>5</w:t>
      </w:r>
      <w:r>
        <w:rPr>
          <w:b/>
        </w:rPr>
        <w:t>.2.</w:t>
      </w:r>
      <w:r w:rsidR="00BF4BAC">
        <w:rPr>
          <w:b/>
        </w:rPr>
        <w:t>8</w:t>
      </w:r>
      <w:r>
        <w:rPr>
          <w:b/>
        </w:rPr>
        <w:t xml:space="preserve"> </w:t>
      </w:r>
      <w:r>
        <w:rPr>
          <w:rFonts w:hint="eastAsia"/>
          <w:bCs/>
        </w:rPr>
        <w:t>对于难以获得能耗量的机械设备或车辆，可以将施工活动中实际发生的机械台班数作为碳排放核算的活动数据依据，并按本标准中公式</w:t>
      </w:r>
      <w:r>
        <w:rPr>
          <w:bCs/>
        </w:rPr>
        <w:t>5.2.3-3</w:t>
      </w:r>
      <w:r>
        <w:rPr>
          <w:rFonts w:hint="eastAsia"/>
          <w:bCs/>
        </w:rPr>
        <w:t>计算。</w:t>
      </w:r>
    </w:p>
    <w:p w14:paraId="6D33903E" w14:textId="7E6223DE" w:rsidR="00C041E2" w:rsidRDefault="00000000">
      <w:pPr>
        <w:tabs>
          <w:tab w:val="clear" w:pos="480"/>
          <w:tab w:val="center" w:pos="4253"/>
          <w:tab w:val="right" w:pos="8505"/>
        </w:tabs>
        <w:jc w:val="left"/>
      </w:pPr>
      <w:r>
        <w:rPr>
          <w:rFonts w:hint="eastAsia"/>
          <w:color w:val="0070C0"/>
          <w:sz w:val="21"/>
          <w:szCs w:val="20"/>
        </w:rPr>
        <w:t>【</w:t>
      </w:r>
      <w:r>
        <w:rPr>
          <w:color w:val="0070C0"/>
          <w:sz w:val="21"/>
          <w:szCs w:val="20"/>
        </w:rPr>
        <w:t>5.2.</w:t>
      </w:r>
      <w:r w:rsidR="00BF4BAC">
        <w:rPr>
          <w:color w:val="0070C0"/>
          <w:sz w:val="21"/>
          <w:szCs w:val="20"/>
        </w:rPr>
        <w:t>8</w:t>
      </w:r>
      <w:r>
        <w:rPr>
          <w:rFonts w:hint="eastAsia"/>
          <w:color w:val="0070C0"/>
          <w:sz w:val="21"/>
          <w:szCs w:val="20"/>
        </w:rPr>
        <w:t>条文说明】现实操作中，因为施工现场情况的复杂性和具体施工单位的多样性，一些施工机械和车辆的能耗数据无法取得，此种情况下，允许通过该类机械台班的实际发生量，依次乘以施工定额中单位台班对应的能耗量和该能源的碳排放因子求得。</w:t>
      </w:r>
    </w:p>
    <w:p w14:paraId="3C92403D" w14:textId="12B96523" w:rsidR="00BF4BAC" w:rsidRDefault="00BF4BAC">
      <w:pPr>
        <w:tabs>
          <w:tab w:val="clear" w:pos="720"/>
        </w:tabs>
        <w:rPr>
          <w:bCs/>
        </w:rPr>
      </w:pPr>
      <w:r>
        <w:rPr>
          <w:rFonts w:hint="eastAsia"/>
          <w:b/>
        </w:rPr>
        <w:t>5</w:t>
      </w:r>
      <w:r>
        <w:rPr>
          <w:b/>
        </w:rPr>
        <w:t xml:space="preserve">.2.9 </w:t>
      </w:r>
      <w:r w:rsidRPr="00BF4BAC">
        <w:rPr>
          <w:rFonts w:hint="eastAsia"/>
          <w:bCs/>
        </w:rPr>
        <w:t>施工现场混凝土搅拌、部品部件生产能源消耗产生的碳排放</w:t>
      </w:r>
      <w:r>
        <w:rPr>
          <w:rFonts w:hint="eastAsia"/>
          <w:bCs/>
        </w:rPr>
        <w:t>应按下式核算：</w:t>
      </w:r>
    </w:p>
    <w:p w14:paraId="26BC4A09" w14:textId="1A5DBEBA" w:rsidR="00BF4BAC" w:rsidRDefault="00000000" w:rsidP="00BF4BAC">
      <w:pPr>
        <w:tabs>
          <w:tab w:val="center" w:pos="4253"/>
          <w:tab w:val="right" w:pos="8505"/>
        </w:tabs>
        <w:ind w:firstLineChars="1300" w:firstLine="3120"/>
      </w:pPr>
      <m:oMath>
        <m:sSub>
          <m:sSubPr>
            <m:ctrlPr>
              <w:rPr>
                <w:rFonts w:ascii="Cambria Math" w:hAnsi="Cambria Math"/>
                <w:iCs/>
              </w:rPr>
            </m:ctrlPr>
          </m:sSubPr>
          <m:e>
            <m:r>
              <m:rPr>
                <m:sty m:val="p"/>
              </m:rPr>
              <w:rPr>
                <w:rFonts w:ascii="Cambria Math" w:hAnsi="Cambria Math"/>
              </w:rPr>
              <m:t>C</m:t>
            </m:r>
          </m:e>
          <m:sub>
            <m:r>
              <w:rPr>
                <w:rFonts w:ascii="Cambria Math" w:hAnsi="Cambria Math"/>
              </w:rPr>
              <m:t>jg</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sSub>
              <m:sSubPr>
                <m:ctrlPr>
                  <w:rPr>
                    <w:rFonts w:ascii="Cambria Math" w:hAnsi="Cambria Math"/>
                  </w:rPr>
                </m:ctrlPr>
              </m:sSubPr>
              <m:e>
                <m:r>
                  <w:rPr>
                    <w:rFonts w:ascii="Cambria Math" w:hAnsi="Cambria Math"/>
                  </w:rPr>
                  <m:t>E</m:t>
                </m:r>
              </m:e>
              <m:sub>
                <m:r>
                  <w:rPr>
                    <w:rFonts w:ascii="Cambria Math" w:hAnsi="Cambria Math"/>
                  </w:rPr>
                  <m:t>jg</m:t>
                </m:r>
                <m:r>
                  <m:rPr>
                    <m:sty m:val="p"/>
                  </m:rPr>
                  <w:rPr>
                    <w:rFonts w:ascii="Cambria Math" w:hAnsi="Cambria Math"/>
                  </w:rPr>
                  <m:t>,</m:t>
                </m:r>
                <m:r>
                  <w:rPr>
                    <w:rFonts w:ascii="Cambria Math" w:hAnsi="Cambria Math"/>
                  </w:rPr>
                  <m:t>i</m:t>
                </m:r>
              </m:sub>
            </m:sSub>
            <m:r>
              <w:rPr>
                <w:rFonts w:ascii="Cambria Math"/>
              </w:rPr>
              <m:t>×</m:t>
            </m:r>
            <m:sSub>
              <m:sSubPr>
                <m:ctrlPr>
                  <w:rPr>
                    <w:rFonts w:ascii="Cambria Math" w:hAnsi="Cambria Math"/>
                  </w:rPr>
                </m:ctrlPr>
              </m:sSubPr>
              <m:e>
                <m:r>
                  <w:rPr>
                    <w:rFonts w:ascii="Cambria Math" w:hAnsi="Cambria Math"/>
                  </w:rPr>
                  <m:t>EF</m:t>
                </m:r>
              </m:e>
              <m:sub>
                <m:r>
                  <w:rPr>
                    <w:rFonts w:ascii="Cambria Math" w:hAnsi="Cambria Math"/>
                  </w:rPr>
                  <m:t>i</m:t>
                </m:r>
              </m:sub>
            </m:sSub>
          </m:e>
        </m:nary>
      </m:oMath>
      <w:r w:rsidR="00BF4BAC">
        <w:rPr>
          <w:rFonts w:hint="eastAsia"/>
        </w:rPr>
        <w:t xml:space="preserve"> </w:t>
      </w:r>
      <w:r w:rsidR="00BF4BAC">
        <w:t xml:space="preserve">                              </w:t>
      </w:r>
      <w:r w:rsidR="00BF4BAC">
        <w:tab/>
      </w:r>
      <w:r w:rsidR="00BF4BAC">
        <w:rPr>
          <w:rFonts w:hint="eastAsia"/>
        </w:rPr>
        <w:t>(</w:t>
      </w:r>
      <w:r w:rsidR="00BF4BAC">
        <w:t>5.2.9)</w:t>
      </w:r>
    </w:p>
    <w:p w14:paraId="2070FC9D" w14:textId="25312320" w:rsidR="00BF4BAC" w:rsidRDefault="00BF4BAC" w:rsidP="00BF4BAC">
      <w:pPr>
        <w:ind w:left="1440" w:hangingChars="600" w:hanging="1440"/>
      </w:pPr>
      <w:r>
        <w:rPr>
          <w:rFonts w:hint="eastAsia"/>
        </w:rPr>
        <w:t>式中</w:t>
      </w:r>
      <w:r>
        <w:t>：</w:t>
      </w:r>
      <m:oMath>
        <m:sSub>
          <m:sSubPr>
            <m:ctrlPr>
              <w:rPr>
                <w:rFonts w:ascii="Cambria Math" w:hAnsi="Cambria Math"/>
              </w:rPr>
            </m:ctrlPr>
          </m:sSubPr>
          <m:e>
            <m:r>
              <m:rPr>
                <m:sty m:val="p"/>
              </m:rPr>
              <w:rPr>
                <w:rFonts w:ascii="Cambria Math" w:hAnsi="Cambria Math"/>
              </w:rPr>
              <m:t>C</m:t>
            </m:r>
          </m:e>
          <m:sub>
            <m:r>
              <w:rPr>
                <w:rFonts w:ascii="Cambria Math" w:hAnsi="Cambria Math"/>
              </w:rPr>
              <m:t>jg</m:t>
            </m:r>
          </m:sub>
        </m:sSub>
      </m:oMath>
      <w:r>
        <w:rPr>
          <w:rFonts w:ascii="宋体" w:hAnsi="宋体" w:hint="eastAsia"/>
        </w:rPr>
        <w:t>——</w:t>
      </w:r>
      <w:r w:rsidRPr="00BF4BAC">
        <w:rPr>
          <w:rFonts w:ascii="宋体" w:hAnsi="宋体" w:hint="eastAsia"/>
        </w:rPr>
        <w:t>现场混凝土搅拌、部品部件生产能源消耗产生的碳排放</w:t>
      </w:r>
      <w:r>
        <w:rPr>
          <w:rFonts w:ascii="宋体" w:hAnsi="宋体" w:hint="eastAsia"/>
        </w:rPr>
        <w:t>核算量（</w:t>
      </w:r>
      <w:r>
        <w:rPr>
          <w:rFonts w:hint="eastAsia"/>
        </w:rPr>
        <w:t>kgCO</w:t>
      </w:r>
      <w:r>
        <w:rPr>
          <w:rFonts w:hint="eastAsia"/>
          <w:vertAlign w:val="subscript"/>
        </w:rPr>
        <w:t>2</w:t>
      </w:r>
      <w:r>
        <w:rPr>
          <w:vertAlign w:val="subscript"/>
        </w:rPr>
        <w:t>e</w:t>
      </w:r>
      <w:r>
        <w:rPr>
          <w:rFonts w:ascii="宋体" w:hAnsi="宋体" w:hint="eastAsia"/>
        </w:rPr>
        <w:t>）；</w:t>
      </w:r>
    </w:p>
    <w:p w14:paraId="7F1FC8AB" w14:textId="325D02D4" w:rsidR="00BF4BAC" w:rsidRDefault="00000000" w:rsidP="00BF4BAC">
      <w:pPr>
        <w:tabs>
          <w:tab w:val="clear" w:pos="720"/>
        </w:tabs>
        <w:ind w:firstLineChars="300" w:firstLine="720"/>
        <w:rPr>
          <w:bCs/>
        </w:rPr>
      </w:pPr>
      <m:oMath>
        <m:sSub>
          <m:sSubPr>
            <m:ctrlPr>
              <w:rPr>
                <w:rFonts w:ascii="Cambria Math" w:hAnsi="Cambria Math"/>
                <w:i/>
              </w:rPr>
            </m:ctrlPr>
          </m:sSubPr>
          <m:e>
            <m:r>
              <w:rPr>
                <w:rFonts w:ascii="Cambria Math" w:hAnsi="Cambria Math"/>
              </w:rPr>
              <m:t>E</m:t>
            </m:r>
          </m:e>
          <m:sub>
            <m:r>
              <w:rPr>
                <w:rFonts w:ascii="Cambria Math" w:hAnsi="Cambria Math"/>
              </w:rPr>
              <m:t>jg,i</m:t>
            </m:r>
          </m:sub>
        </m:sSub>
      </m:oMath>
      <w:r w:rsidR="00BF4BAC">
        <w:rPr>
          <w:rFonts w:cs="Times New Roman" w:hint="eastAsia"/>
          <w:color w:val="000000"/>
          <w:kern w:val="0"/>
          <w:szCs w:val="24"/>
        </w:rPr>
        <w:t>——</w:t>
      </w:r>
      <w:r w:rsidR="00BF4BAC">
        <w:rPr>
          <w:rFonts w:hint="eastAsia"/>
        </w:rPr>
        <w:t>办公区、生活区第</w:t>
      </w:r>
      <w:proofErr w:type="spellStart"/>
      <w:r w:rsidR="00BF4BAC">
        <w:rPr>
          <w:rFonts w:hint="eastAsia"/>
          <w:i/>
          <w:iCs/>
        </w:rPr>
        <w:t>i</w:t>
      </w:r>
      <w:proofErr w:type="spellEnd"/>
      <w:r w:rsidR="00BF4BAC">
        <w:rPr>
          <w:rFonts w:hint="eastAsia"/>
        </w:rPr>
        <w:t>种能源消耗总量（</w:t>
      </w:r>
      <w:r w:rsidR="00BF4BAC">
        <w:rPr>
          <w:rFonts w:hint="eastAsia"/>
        </w:rPr>
        <w:t>k</w:t>
      </w:r>
      <w:r w:rsidR="00BF4BAC">
        <w:t>W</w:t>
      </w:r>
      <w:r w:rsidR="00BF4BAC">
        <w:rPr>
          <w:rFonts w:hint="eastAsia"/>
        </w:rPr>
        <w:t>h</w:t>
      </w:r>
      <w:r w:rsidR="00BF4BAC">
        <w:rPr>
          <w:rFonts w:hint="eastAsia"/>
        </w:rPr>
        <w:t>或</w:t>
      </w:r>
      <w:r w:rsidR="00BF4BAC">
        <w:t>kg</w:t>
      </w:r>
      <w:r w:rsidR="00BF4BAC">
        <w:rPr>
          <w:rFonts w:hint="eastAsia"/>
        </w:rPr>
        <w:t>或</w:t>
      </w:r>
      <w:r w:rsidR="00BF4BAC">
        <w:rPr>
          <w:rFonts w:hint="eastAsia"/>
        </w:rPr>
        <w:t>m</w:t>
      </w:r>
      <w:r w:rsidR="00BF4BAC">
        <w:rPr>
          <w:rFonts w:hint="eastAsia"/>
          <w:vertAlign w:val="superscript"/>
        </w:rPr>
        <w:t>3</w:t>
      </w:r>
      <w:r w:rsidR="00BF4BAC">
        <w:rPr>
          <w:rFonts w:hint="eastAsia"/>
        </w:rPr>
        <w:t>）。</w:t>
      </w:r>
    </w:p>
    <w:p w14:paraId="1538F53A" w14:textId="3614F677" w:rsidR="00C041E2" w:rsidRDefault="00000000">
      <w:pPr>
        <w:tabs>
          <w:tab w:val="clear" w:pos="720"/>
        </w:tabs>
      </w:pPr>
      <w:r>
        <w:rPr>
          <w:rFonts w:hint="eastAsia"/>
          <w:b/>
        </w:rPr>
        <w:t>5.</w:t>
      </w:r>
      <w:r>
        <w:rPr>
          <w:b/>
        </w:rPr>
        <w:t>2</w:t>
      </w:r>
      <w:r>
        <w:rPr>
          <w:rFonts w:hint="eastAsia"/>
          <w:b/>
        </w:rPr>
        <w:t>.</w:t>
      </w:r>
      <w:r w:rsidR="004D73A0">
        <w:rPr>
          <w:b/>
        </w:rPr>
        <w:t>10</w:t>
      </w:r>
      <w:r>
        <w:rPr>
          <w:rFonts w:hint="eastAsia"/>
          <w:bCs/>
        </w:rPr>
        <w:t>建筑工程施工时采用的</w:t>
      </w:r>
      <w:r>
        <w:rPr>
          <w:rFonts w:hint="eastAsia"/>
        </w:rPr>
        <w:t>乙炔焊接工艺，产生的碳排放按下列公式核算：</w:t>
      </w:r>
    </w:p>
    <w:p w14:paraId="45247847" w14:textId="78876DC2" w:rsidR="00C041E2" w:rsidRDefault="00000000">
      <w:pPr>
        <w:tabs>
          <w:tab w:val="center" w:pos="4253"/>
          <w:tab w:val="right" w:pos="8505"/>
        </w:tabs>
      </w:pPr>
      <w:r>
        <w:rPr>
          <w:rFonts w:hint="eastAsia"/>
        </w:rPr>
        <w:t xml:space="preserve"> </w:t>
      </w:r>
      <w:r>
        <w:t xml:space="preserve">                                   </w:t>
      </w:r>
      <m:oMath>
        <m:sSub>
          <m:sSubPr>
            <m:ctrlPr>
              <w:rPr>
                <w:rFonts w:ascii="Cambria Math" w:hAnsi="Cambria Math"/>
              </w:rPr>
            </m:ctrlPr>
          </m:sSubPr>
          <m:e>
            <m:r>
              <w:rPr>
                <w:rFonts w:ascii="Cambria Math" w:hAnsi="Cambria Math"/>
              </w:rPr>
              <m:t>C</m:t>
            </m:r>
          </m:e>
          <m:sub>
            <m:r>
              <w:rPr>
                <w:rFonts w:ascii="Cambria Math" w:hAnsi="Cambria Math"/>
              </w:rPr>
              <m:t>yq</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sSub>
              <m:sSubPr>
                <m:ctrlPr>
                  <w:rPr>
                    <w:rFonts w:ascii="Cambria Math" w:hAnsi="Cambria Math"/>
                  </w:rPr>
                </m:ctrlPr>
              </m:sSubPr>
              <m:e>
                <m:r>
                  <w:rPr>
                    <w:rFonts w:ascii="Cambria Math" w:hAnsi="Cambria Math"/>
                  </w:rPr>
                  <m:t>C</m:t>
                </m:r>
              </m:e>
              <m:sub>
                <m:r>
                  <m:rPr>
                    <m:sty m:val="p"/>
                  </m:rPr>
                  <w:rPr>
                    <w:rFonts w:ascii="Cambria Math" w:hAnsi="Cambria Math"/>
                  </w:rPr>
                  <m:t>yq,</m:t>
                </m:r>
                <m:r>
                  <w:rPr>
                    <w:rFonts w:ascii="Cambria Math" w:hAnsi="Cambria Math"/>
                  </w:rPr>
                  <m:t>i</m:t>
                </m:r>
              </m:sub>
            </m:sSub>
          </m:e>
        </m:nary>
      </m:oMath>
      <w:r>
        <w:rPr>
          <w:rFonts w:ascii="宋体" w:hAnsi="宋体" w:hint="eastAsia"/>
        </w:rPr>
        <w:t>×</w:t>
      </w:r>
      <w:r>
        <w:rPr>
          <w:rFonts w:cs="Times New Roman"/>
        </w:rPr>
        <w:t xml:space="preserve">3.385 </w:t>
      </w:r>
      <w:r>
        <w:t xml:space="preserve">                       </w:t>
      </w:r>
      <w:r w:rsidR="004D73A0">
        <w:t xml:space="preserve">                        </w:t>
      </w:r>
      <w:r>
        <w:t xml:space="preserve">   </w:t>
      </w:r>
      <w:r>
        <w:rPr>
          <w:rFonts w:hint="eastAsia"/>
        </w:rPr>
        <w:t>(</w:t>
      </w:r>
      <w:r>
        <w:t>5.2.</w:t>
      </w:r>
      <w:r w:rsidR="004D73A0">
        <w:t>10</w:t>
      </w:r>
      <w:r>
        <w:t>)</w:t>
      </w:r>
    </w:p>
    <w:p w14:paraId="5569F434" w14:textId="77777777" w:rsidR="00C041E2" w:rsidRDefault="00000000">
      <w:pPr>
        <w:tabs>
          <w:tab w:val="clear" w:pos="720"/>
        </w:tabs>
      </w:pPr>
      <w:r>
        <w:rPr>
          <w:rFonts w:hint="eastAsia"/>
        </w:rPr>
        <w:t>式中</w:t>
      </w:r>
      <w:r>
        <w:t>：</w:t>
      </w:r>
      <m:oMath>
        <m:sSub>
          <m:sSubPr>
            <m:ctrlPr>
              <w:rPr>
                <w:rFonts w:ascii="Cambria Math" w:hAnsi="Cambria Math"/>
                <w:i/>
              </w:rPr>
            </m:ctrlPr>
          </m:sSubPr>
          <m:e>
            <m:r>
              <w:rPr>
                <w:rFonts w:ascii="Cambria Math" w:hAnsi="Cambria Math"/>
              </w:rPr>
              <m:t>Cyq</m:t>
            </m:r>
          </m:e>
          <m:sub/>
        </m:sSub>
      </m:oMath>
      <w:r>
        <w:rPr>
          <w:rFonts w:cs="Times New Roman" w:hint="eastAsia"/>
          <w:color w:val="000000"/>
          <w:kern w:val="0"/>
          <w:szCs w:val="24"/>
        </w:rPr>
        <w:t>——</w:t>
      </w:r>
      <w:r>
        <w:rPr>
          <w:rFonts w:hint="eastAsia"/>
        </w:rPr>
        <w:t>乙炔焊接工艺产生的碳排放量（</w:t>
      </w:r>
      <w:r>
        <w:rPr>
          <w:rFonts w:hint="eastAsia"/>
        </w:rPr>
        <w:t>kgCO</w:t>
      </w:r>
      <w:r>
        <w:rPr>
          <w:rFonts w:hint="eastAsia"/>
          <w:vertAlign w:val="subscript"/>
        </w:rPr>
        <w:t>2</w:t>
      </w:r>
      <w:r>
        <w:rPr>
          <w:vertAlign w:val="subscript"/>
        </w:rPr>
        <w:t>e</w:t>
      </w:r>
      <w:r>
        <w:rPr>
          <w:rFonts w:hint="eastAsia"/>
        </w:rPr>
        <w:t>）；</w:t>
      </w:r>
    </w:p>
    <w:p w14:paraId="223BE521" w14:textId="77777777" w:rsidR="00C041E2" w:rsidRDefault="00000000">
      <w:pPr>
        <w:tabs>
          <w:tab w:val="clear" w:pos="720"/>
        </w:tabs>
        <w:ind w:firstLineChars="300" w:firstLine="720"/>
      </w:pPr>
      <m:oMath>
        <m:sSub>
          <m:sSubPr>
            <m:ctrlPr>
              <w:rPr>
                <w:rFonts w:ascii="Cambria Math" w:hAnsi="Cambria Math"/>
                <w:iCs/>
              </w:rPr>
            </m:ctrlPr>
          </m:sSubPr>
          <m:e>
            <m:r>
              <w:rPr>
                <w:rFonts w:ascii="Cambria Math" w:hAnsi="Cambria Math"/>
              </w:rPr>
              <m:t>C</m:t>
            </m:r>
          </m:e>
          <m:sub>
            <m:r>
              <m:rPr>
                <m:sty m:val="p"/>
              </m:rPr>
              <w:rPr>
                <w:rFonts w:ascii="Cambria Math" w:hAnsi="Cambria Math"/>
              </w:rPr>
              <m:t>yq,</m:t>
            </m:r>
            <m:r>
              <w:rPr>
                <w:rFonts w:ascii="Cambria Math" w:hAnsi="Cambria Math"/>
              </w:rPr>
              <m:t>i</m:t>
            </m:r>
          </m:sub>
        </m:sSub>
      </m:oMath>
      <w:r>
        <w:rPr>
          <w:rFonts w:cs="Times New Roman" w:hint="eastAsia"/>
          <w:color w:val="000000"/>
          <w:kern w:val="0"/>
          <w:szCs w:val="24"/>
        </w:rPr>
        <w:t>——第</w:t>
      </w:r>
      <w:proofErr w:type="spellStart"/>
      <w:r>
        <w:rPr>
          <w:rFonts w:cs="Times New Roman" w:hint="eastAsia"/>
          <w:i/>
          <w:iCs/>
          <w:color w:val="000000"/>
          <w:kern w:val="0"/>
          <w:szCs w:val="24"/>
        </w:rPr>
        <w:t>i</w:t>
      </w:r>
      <w:proofErr w:type="spellEnd"/>
      <w:r>
        <w:rPr>
          <w:rFonts w:cs="Times New Roman" w:hint="eastAsia"/>
          <w:color w:val="000000"/>
          <w:kern w:val="0"/>
          <w:szCs w:val="24"/>
        </w:rPr>
        <w:t>个</w:t>
      </w:r>
      <w:r>
        <w:rPr>
          <w:rFonts w:hint="eastAsia"/>
        </w:rPr>
        <w:t>钢瓶的乙炔气充装量（</w:t>
      </w:r>
      <w:r>
        <w:t>kg</w:t>
      </w:r>
      <w:r>
        <w:rPr>
          <w:rFonts w:hint="eastAsia"/>
        </w:rPr>
        <w:t>）；</w:t>
      </w:r>
    </w:p>
    <w:p w14:paraId="33422FE7" w14:textId="77777777" w:rsidR="00C041E2" w:rsidRDefault="00000000">
      <w:pPr>
        <w:tabs>
          <w:tab w:val="clear" w:pos="720"/>
        </w:tabs>
        <w:rPr>
          <w:bCs/>
        </w:rPr>
      </w:pPr>
      <w:r>
        <w:rPr>
          <w:rFonts w:hint="eastAsia"/>
          <w:b/>
        </w:rPr>
        <w:t xml:space="preserve"> </w:t>
      </w:r>
      <w:r>
        <w:rPr>
          <w:b/>
        </w:rPr>
        <w:t xml:space="preserve">       </w:t>
      </w:r>
      <w:r>
        <w:rPr>
          <w:bCs/>
        </w:rPr>
        <w:t xml:space="preserve">   3.385</w:t>
      </w:r>
      <w:r>
        <w:rPr>
          <w:rFonts w:hint="eastAsia"/>
          <w:bCs/>
        </w:rPr>
        <w:t>——每</w:t>
      </w:r>
      <w:r>
        <w:rPr>
          <w:rFonts w:hint="eastAsia"/>
          <w:bCs/>
        </w:rPr>
        <w:t>k</w:t>
      </w:r>
      <w:r>
        <w:rPr>
          <w:bCs/>
        </w:rPr>
        <w:t>g</w:t>
      </w:r>
      <w:r>
        <w:rPr>
          <w:rFonts w:hint="eastAsia"/>
          <w:bCs/>
        </w:rPr>
        <w:t>乙炔气体燃烧时的碳排放量（</w:t>
      </w:r>
      <w:r>
        <w:rPr>
          <w:rFonts w:hint="eastAsia"/>
          <w:bCs/>
        </w:rPr>
        <w:t>k</w:t>
      </w:r>
      <w:r>
        <w:rPr>
          <w:bCs/>
        </w:rPr>
        <w:t>g</w:t>
      </w:r>
      <w:r>
        <w:rPr>
          <w:rFonts w:hint="eastAsia"/>
          <w:bCs/>
        </w:rPr>
        <w:t>）。</w:t>
      </w:r>
    </w:p>
    <w:p w14:paraId="0D348D02" w14:textId="22BD7D1C" w:rsidR="00C041E2" w:rsidRDefault="00000000">
      <w:pPr>
        <w:tabs>
          <w:tab w:val="clear" w:pos="720"/>
        </w:tabs>
        <w:rPr>
          <w:b/>
        </w:rPr>
      </w:pPr>
      <w:r>
        <w:rPr>
          <w:rFonts w:hint="eastAsia"/>
          <w:color w:val="0070C0"/>
          <w:sz w:val="21"/>
          <w:szCs w:val="20"/>
        </w:rPr>
        <w:t>【</w:t>
      </w:r>
      <w:r>
        <w:rPr>
          <w:color w:val="0070C0"/>
          <w:sz w:val="21"/>
          <w:szCs w:val="20"/>
        </w:rPr>
        <w:t>5.2.</w:t>
      </w:r>
      <w:r w:rsidR="004D73A0">
        <w:rPr>
          <w:color w:val="0070C0"/>
          <w:sz w:val="21"/>
          <w:szCs w:val="20"/>
        </w:rPr>
        <w:t>10</w:t>
      </w:r>
      <w:r>
        <w:rPr>
          <w:rFonts w:hint="eastAsia"/>
          <w:color w:val="0070C0"/>
          <w:sz w:val="21"/>
          <w:szCs w:val="20"/>
        </w:rPr>
        <w:t>条文说明】施工现场经常会用到氧</w:t>
      </w:r>
      <w:r>
        <w:rPr>
          <w:rFonts w:hint="eastAsia"/>
          <w:color w:val="0070C0"/>
          <w:sz w:val="21"/>
          <w:szCs w:val="20"/>
        </w:rPr>
        <w:t>-</w:t>
      </w:r>
      <w:r>
        <w:rPr>
          <w:rFonts w:hint="eastAsia"/>
          <w:color w:val="0070C0"/>
          <w:sz w:val="21"/>
          <w:szCs w:val="20"/>
        </w:rPr>
        <w:t>乙炔焊工艺，根据乙炔在氧气中燃烧的分子式</w:t>
      </w:r>
      <w:r>
        <w:rPr>
          <w:rFonts w:hint="eastAsia"/>
          <w:color w:val="0070C0"/>
          <w:sz w:val="21"/>
          <w:szCs w:val="20"/>
        </w:rPr>
        <w:t>2</w:t>
      </w:r>
      <w:r>
        <w:rPr>
          <w:color w:val="0070C0"/>
          <w:sz w:val="21"/>
          <w:szCs w:val="20"/>
        </w:rPr>
        <w:t>C</w:t>
      </w:r>
      <w:r>
        <w:rPr>
          <w:color w:val="0070C0"/>
          <w:sz w:val="21"/>
          <w:szCs w:val="20"/>
          <w:vertAlign w:val="subscript"/>
        </w:rPr>
        <w:t>2</w:t>
      </w:r>
      <w:r>
        <w:rPr>
          <w:color w:val="0070C0"/>
          <w:sz w:val="21"/>
          <w:szCs w:val="20"/>
        </w:rPr>
        <w:t>H</w:t>
      </w:r>
      <w:r>
        <w:rPr>
          <w:color w:val="0070C0"/>
          <w:sz w:val="21"/>
          <w:szCs w:val="20"/>
          <w:vertAlign w:val="subscript"/>
        </w:rPr>
        <w:t>2</w:t>
      </w:r>
      <w:r>
        <w:rPr>
          <w:rFonts w:hint="eastAsia"/>
          <w:color w:val="0070C0"/>
          <w:sz w:val="21"/>
          <w:szCs w:val="20"/>
        </w:rPr>
        <w:t>+</w:t>
      </w:r>
      <w:r>
        <w:rPr>
          <w:color w:val="0070C0"/>
          <w:sz w:val="21"/>
          <w:szCs w:val="20"/>
        </w:rPr>
        <w:t>5O</w:t>
      </w:r>
      <w:r>
        <w:rPr>
          <w:color w:val="0070C0"/>
          <w:sz w:val="21"/>
          <w:szCs w:val="20"/>
          <w:vertAlign w:val="subscript"/>
        </w:rPr>
        <w:t>2</w:t>
      </w:r>
      <w:r>
        <w:rPr>
          <w:rFonts w:hint="eastAsia"/>
          <w:color w:val="0070C0"/>
          <w:sz w:val="21"/>
          <w:szCs w:val="20"/>
        </w:rPr>
        <w:t>=</w:t>
      </w:r>
      <w:r>
        <w:rPr>
          <w:color w:val="0070C0"/>
          <w:sz w:val="21"/>
          <w:szCs w:val="20"/>
        </w:rPr>
        <w:t>4CO</w:t>
      </w:r>
      <w:r>
        <w:rPr>
          <w:color w:val="0070C0"/>
          <w:sz w:val="21"/>
          <w:szCs w:val="20"/>
          <w:vertAlign w:val="subscript"/>
        </w:rPr>
        <w:t>2</w:t>
      </w:r>
      <w:r>
        <w:rPr>
          <w:rFonts w:hint="eastAsia"/>
          <w:color w:val="0070C0"/>
          <w:sz w:val="21"/>
          <w:szCs w:val="20"/>
        </w:rPr>
        <w:t>+</w:t>
      </w:r>
      <w:r>
        <w:rPr>
          <w:color w:val="0070C0"/>
          <w:sz w:val="21"/>
          <w:szCs w:val="20"/>
        </w:rPr>
        <w:t>2H</w:t>
      </w:r>
      <w:r>
        <w:rPr>
          <w:color w:val="0070C0"/>
          <w:sz w:val="21"/>
          <w:szCs w:val="20"/>
          <w:vertAlign w:val="subscript"/>
        </w:rPr>
        <w:t>2</w:t>
      </w:r>
      <w:r>
        <w:rPr>
          <w:color w:val="0070C0"/>
          <w:sz w:val="21"/>
          <w:szCs w:val="20"/>
        </w:rPr>
        <w:t>O</w:t>
      </w:r>
      <w:r>
        <w:rPr>
          <w:rFonts w:hint="eastAsia"/>
          <w:color w:val="0070C0"/>
          <w:sz w:val="21"/>
          <w:szCs w:val="20"/>
        </w:rPr>
        <w:t>，因此</w:t>
      </w:r>
      <w:r>
        <w:rPr>
          <w:rFonts w:hint="eastAsia"/>
          <w:color w:val="0070C0"/>
          <w:sz w:val="21"/>
          <w:szCs w:val="20"/>
        </w:rPr>
        <w:t>5</w:t>
      </w:r>
      <w:r>
        <w:rPr>
          <w:color w:val="0070C0"/>
          <w:sz w:val="21"/>
          <w:szCs w:val="20"/>
        </w:rPr>
        <w:t>6kg</w:t>
      </w:r>
      <w:r>
        <w:rPr>
          <w:rFonts w:hint="eastAsia"/>
          <w:color w:val="0070C0"/>
          <w:sz w:val="21"/>
          <w:szCs w:val="20"/>
        </w:rPr>
        <w:t>的乙炔（</w:t>
      </w:r>
      <w:r>
        <w:rPr>
          <w:rFonts w:hint="eastAsia"/>
          <w:color w:val="0070C0"/>
          <w:sz w:val="21"/>
          <w:szCs w:val="20"/>
        </w:rPr>
        <w:t>C</w:t>
      </w:r>
      <w:r>
        <w:rPr>
          <w:color w:val="0070C0"/>
          <w:sz w:val="21"/>
          <w:szCs w:val="20"/>
          <w:vertAlign w:val="subscript"/>
        </w:rPr>
        <w:t>2</w:t>
      </w:r>
      <w:r>
        <w:rPr>
          <w:color w:val="0070C0"/>
          <w:sz w:val="21"/>
          <w:szCs w:val="20"/>
        </w:rPr>
        <w:t>H</w:t>
      </w:r>
      <w:r>
        <w:rPr>
          <w:color w:val="0070C0"/>
          <w:sz w:val="21"/>
          <w:szCs w:val="20"/>
          <w:vertAlign w:val="subscript"/>
        </w:rPr>
        <w:t>2</w:t>
      </w:r>
      <w:r>
        <w:rPr>
          <w:rFonts w:hint="eastAsia"/>
          <w:color w:val="0070C0"/>
          <w:sz w:val="21"/>
          <w:szCs w:val="20"/>
        </w:rPr>
        <w:t>）可生成</w:t>
      </w:r>
      <w:r>
        <w:rPr>
          <w:rFonts w:hint="eastAsia"/>
          <w:color w:val="0070C0"/>
          <w:sz w:val="21"/>
          <w:szCs w:val="20"/>
        </w:rPr>
        <w:t>1</w:t>
      </w:r>
      <w:r>
        <w:rPr>
          <w:color w:val="0070C0"/>
          <w:sz w:val="21"/>
          <w:szCs w:val="20"/>
        </w:rPr>
        <w:t>76kgCO</w:t>
      </w:r>
      <w:r>
        <w:rPr>
          <w:color w:val="0070C0"/>
          <w:sz w:val="21"/>
          <w:szCs w:val="20"/>
          <w:vertAlign w:val="subscript"/>
        </w:rPr>
        <w:t>2</w:t>
      </w:r>
      <w:r>
        <w:rPr>
          <w:rFonts w:hint="eastAsia"/>
          <w:color w:val="0070C0"/>
          <w:sz w:val="21"/>
          <w:szCs w:val="20"/>
        </w:rPr>
        <w:t>，可得出每</w:t>
      </w:r>
      <w:r>
        <w:rPr>
          <w:rFonts w:hint="eastAsia"/>
          <w:color w:val="0070C0"/>
          <w:sz w:val="21"/>
          <w:szCs w:val="20"/>
        </w:rPr>
        <w:t>kg</w:t>
      </w:r>
      <w:r>
        <w:rPr>
          <w:rFonts w:hint="eastAsia"/>
          <w:color w:val="0070C0"/>
          <w:sz w:val="21"/>
          <w:szCs w:val="20"/>
        </w:rPr>
        <w:t>乙炔气体燃烧时产生</w:t>
      </w:r>
      <w:r>
        <w:rPr>
          <w:rFonts w:hint="eastAsia"/>
          <w:color w:val="0070C0"/>
          <w:sz w:val="21"/>
          <w:szCs w:val="20"/>
        </w:rPr>
        <w:t>3</w:t>
      </w:r>
      <w:r>
        <w:rPr>
          <w:color w:val="0070C0"/>
          <w:sz w:val="21"/>
          <w:szCs w:val="20"/>
        </w:rPr>
        <w:t>.385kgCO</w:t>
      </w:r>
      <w:r>
        <w:rPr>
          <w:color w:val="0070C0"/>
          <w:sz w:val="21"/>
          <w:szCs w:val="20"/>
          <w:vertAlign w:val="subscript"/>
        </w:rPr>
        <w:t>2</w:t>
      </w:r>
      <w:r>
        <w:rPr>
          <w:rFonts w:hint="eastAsia"/>
          <w:color w:val="0070C0"/>
          <w:sz w:val="21"/>
          <w:szCs w:val="20"/>
        </w:rPr>
        <w:t>。</w:t>
      </w:r>
    </w:p>
    <w:p w14:paraId="34124245" w14:textId="066FE3F9" w:rsidR="00C041E2" w:rsidRDefault="00000000">
      <w:pPr>
        <w:tabs>
          <w:tab w:val="clear" w:pos="720"/>
        </w:tabs>
      </w:pPr>
      <w:r>
        <w:rPr>
          <w:rFonts w:hint="eastAsia"/>
          <w:b/>
        </w:rPr>
        <w:t>5.</w:t>
      </w:r>
      <w:r>
        <w:rPr>
          <w:b/>
        </w:rPr>
        <w:t>2</w:t>
      </w:r>
      <w:r>
        <w:rPr>
          <w:rFonts w:hint="eastAsia"/>
          <w:b/>
        </w:rPr>
        <w:t>.</w:t>
      </w:r>
      <w:r w:rsidR="004D73A0">
        <w:rPr>
          <w:b/>
        </w:rPr>
        <w:t>11</w:t>
      </w:r>
      <w:r>
        <w:rPr>
          <w:rFonts w:hint="eastAsia"/>
          <w:bCs/>
        </w:rPr>
        <w:t>建筑工程施工时</w:t>
      </w:r>
      <w:r>
        <w:rPr>
          <w:rFonts w:hint="eastAsia"/>
        </w:rPr>
        <w:t>钢结构制作与安装中采用了</w:t>
      </w:r>
      <w:bookmarkStart w:id="41" w:name="_Hlk147392251"/>
      <w:r>
        <w:rPr>
          <w:rFonts w:hint="eastAsia"/>
        </w:rPr>
        <w:t>二氧化碳气体保护焊</w:t>
      </w:r>
      <w:bookmarkEnd w:id="41"/>
      <w:r>
        <w:rPr>
          <w:rFonts w:hint="eastAsia"/>
        </w:rPr>
        <w:t>焊接工艺，产生的碳排放按下列公式核算：</w:t>
      </w:r>
    </w:p>
    <w:p w14:paraId="3B8521EA" w14:textId="63F0428E" w:rsidR="00C041E2" w:rsidRDefault="00000000">
      <w:pPr>
        <w:tabs>
          <w:tab w:val="center" w:pos="4253"/>
          <w:tab w:val="right" w:pos="8505"/>
        </w:tabs>
      </w:pPr>
      <w:r>
        <w:rPr>
          <w:rFonts w:hint="eastAsia"/>
        </w:rPr>
        <w:t xml:space="preserve"> </w:t>
      </w:r>
      <w:r>
        <w:t xml:space="preserve">                                   </w:t>
      </w:r>
      <m:oMath>
        <m:sSub>
          <m:sSubPr>
            <m:ctrlPr>
              <w:rPr>
                <w:rFonts w:ascii="Cambria Math" w:hAnsi="Cambria Math"/>
              </w:rPr>
            </m:ctrlPr>
          </m:sSubPr>
          <m:e>
            <m:r>
              <w:rPr>
                <w:rFonts w:ascii="Cambria Math" w:hAnsi="Cambria Math"/>
              </w:rPr>
              <m:t>C</m:t>
            </m:r>
          </m:e>
          <m:sub>
            <m:r>
              <w:rPr>
                <w:rFonts w:ascii="Cambria Math" w:hAnsi="Cambria Math"/>
              </w:rPr>
              <m:t>hj</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sSub>
              <m:sSubPr>
                <m:ctrlPr>
                  <w:rPr>
                    <w:rFonts w:ascii="Cambria Math" w:hAnsi="Cambria Math"/>
                  </w:rPr>
                </m:ctrlPr>
              </m:sSubPr>
              <m:e>
                <m:r>
                  <w:rPr>
                    <w:rFonts w:ascii="Cambria Math" w:hAnsi="Cambria Math"/>
                  </w:rPr>
                  <m:t>C</m:t>
                </m:r>
              </m:e>
              <m:sub>
                <m:r>
                  <m:rPr>
                    <m:sty m:val="p"/>
                  </m:rPr>
                  <w:rPr>
                    <w:rFonts w:ascii="Cambria Math" w:hAnsi="Cambria Math"/>
                  </w:rPr>
                  <m:t>gp,</m:t>
                </m:r>
                <m:r>
                  <w:rPr>
                    <w:rFonts w:ascii="Cambria Math" w:hAnsi="Cambria Math"/>
                  </w:rPr>
                  <m:t>i</m:t>
                </m:r>
              </m:sub>
            </m:sSub>
          </m:e>
        </m:nary>
      </m:oMath>
      <w:r>
        <w:rPr>
          <w:rFonts w:ascii="宋体" w:hAnsi="宋体" w:hint="eastAsia"/>
        </w:rPr>
        <w:t>×</w:t>
      </w:r>
      <w:r>
        <w:rPr>
          <w:rFonts w:hint="eastAsia"/>
        </w:rPr>
        <w:t>（</w:t>
      </w:r>
      <w:r>
        <w:rPr>
          <w:rFonts w:hint="eastAsia"/>
        </w:rPr>
        <w:t>4</w:t>
      </w:r>
      <w:r>
        <w:t>4/22.4</w:t>
      </w:r>
      <w:r>
        <w:rPr>
          <w:rFonts w:hint="eastAsia"/>
        </w:rPr>
        <w:t>）</w:t>
      </w:r>
      <w:r>
        <w:rPr>
          <w:rFonts w:ascii="宋体" w:hAnsi="宋体" w:hint="eastAsia"/>
        </w:rPr>
        <w:t>/</w:t>
      </w:r>
      <w:r>
        <w:rPr>
          <w:rFonts w:hint="eastAsia"/>
        </w:rPr>
        <w:t>1</w:t>
      </w:r>
      <w:r>
        <w:t xml:space="preserve">000                         </w:t>
      </w:r>
      <w:r w:rsidR="004D73A0">
        <w:t xml:space="preserve">  </w:t>
      </w:r>
      <w:r>
        <w:t xml:space="preserve">   </w:t>
      </w:r>
      <w:r>
        <w:rPr>
          <w:rFonts w:hint="eastAsia"/>
        </w:rPr>
        <w:t>(</w:t>
      </w:r>
      <w:r>
        <w:t>5.2.</w:t>
      </w:r>
      <w:r w:rsidR="004D73A0">
        <w:t>11</w:t>
      </w:r>
      <w:r>
        <w:t>)</w:t>
      </w:r>
    </w:p>
    <w:p w14:paraId="1562F6F0" w14:textId="77777777" w:rsidR="00C041E2" w:rsidRDefault="00000000">
      <w:pPr>
        <w:tabs>
          <w:tab w:val="clear" w:pos="720"/>
        </w:tabs>
      </w:pPr>
      <w:r>
        <w:rPr>
          <w:rFonts w:hint="eastAsia"/>
        </w:rPr>
        <w:t>式中</w:t>
      </w:r>
      <w:r>
        <w:t>：</w:t>
      </w:r>
      <m:oMath>
        <m:sSub>
          <m:sSubPr>
            <m:ctrlPr>
              <w:rPr>
                <w:rFonts w:ascii="Cambria Math" w:hAnsi="Cambria Math"/>
                <w:i/>
              </w:rPr>
            </m:ctrlPr>
          </m:sSubPr>
          <m:e>
            <m:r>
              <w:rPr>
                <w:rFonts w:ascii="Cambria Math" w:hAnsi="Cambria Math"/>
              </w:rPr>
              <m:t>C</m:t>
            </m:r>
          </m:e>
          <m:sub>
            <m:r>
              <w:rPr>
                <w:rFonts w:ascii="Cambria Math" w:hAnsi="Cambria Math"/>
              </w:rPr>
              <m:t>hj</m:t>
            </m:r>
          </m:sub>
        </m:sSub>
      </m:oMath>
      <w:r>
        <w:rPr>
          <w:rFonts w:cs="Times New Roman" w:hint="eastAsia"/>
          <w:color w:val="000000"/>
          <w:kern w:val="0"/>
          <w:szCs w:val="24"/>
        </w:rPr>
        <w:t>——</w:t>
      </w:r>
      <w:r>
        <w:rPr>
          <w:rFonts w:hint="eastAsia"/>
        </w:rPr>
        <w:t>二氧化碳气体保护焊碳排放量（</w:t>
      </w:r>
      <w:r>
        <w:rPr>
          <w:rFonts w:hint="eastAsia"/>
        </w:rPr>
        <w:t>kgCO</w:t>
      </w:r>
      <w:r>
        <w:rPr>
          <w:rFonts w:hint="eastAsia"/>
          <w:vertAlign w:val="subscript"/>
        </w:rPr>
        <w:t>2</w:t>
      </w:r>
      <w:r>
        <w:rPr>
          <w:vertAlign w:val="subscript"/>
        </w:rPr>
        <w:t>e</w:t>
      </w:r>
      <w:r>
        <w:rPr>
          <w:rFonts w:hint="eastAsia"/>
        </w:rPr>
        <w:t>）；</w:t>
      </w:r>
    </w:p>
    <w:p w14:paraId="688A7F82" w14:textId="77777777" w:rsidR="00C041E2" w:rsidRDefault="00000000">
      <w:pPr>
        <w:tabs>
          <w:tab w:val="clear" w:pos="720"/>
        </w:tabs>
        <w:ind w:firstLineChars="300" w:firstLine="720"/>
      </w:pPr>
      <m:oMath>
        <m:sSub>
          <m:sSubPr>
            <m:ctrlPr>
              <w:rPr>
                <w:rFonts w:ascii="Cambria Math" w:hAnsi="Cambria Math"/>
                <w:iCs/>
              </w:rPr>
            </m:ctrlPr>
          </m:sSubPr>
          <m:e>
            <m:r>
              <w:rPr>
                <w:rFonts w:ascii="Cambria Math" w:hAnsi="Cambria Math"/>
              </w:rPr>
              <m:t>C</m:t>
            </m:r>
          </m:e>
          <m:sub>
            <m:r>
              <m:rPr>
                <m:sty m:val="p"/>
              </m:rPr>
              <w:rPr>
                <w:rFonts w:ascii="Cambria Math" w:hAnsi="Cambria Math"/>
              </w:rPr>
              <m:t>gp,</m:t>
            </m:r>
            <m:r>
              <w:rPr>
                <w:rFonts w:ascii="Cambria Math" w:hAnsi="Cambria Math"/>
              </w:rPr>
              <m:t>i</m:t>
            </m:r>
          </m:sub>
        </m:sSub>
      </m:oMath>
      <w:r>
        <w:rPr>
          <w:rFonts w:cs="Times New Roman" w:hint="eastAsia"/>
          <w:color w:val="000000"/>
          <w:kern w:val="0"/>
          <w:szCs w:val="24"/>
        </w:rPr>
        <w:t>——第</w:t>
      </w:r>
      <w:proofErr w:type="spellStart"/>
      <w:r>
        <w:rPr>
          <w:rFonts w:cs="Times New Roman" w:hint="eastAsia"/>
          <w:i/>
          <w:iCs/>
          <w:color w:val="000000"/>
          <w:kern w:val="0"/>
          <w:szCs w:val="24"/>
        </w:rPr>
        <w:t>i</w:t>
      </w:r>
      <w:proofErr w:type="spellEnd"/>
      <w:r>
        <w:rPr>
          <w:rFonts w:cs="Times New Roman" w:hint="eastAsia"/>
          <w:color w:val="000000"/>
          <w:kern w:val="0"/>
          <w:szCs w:val="24"/>
        </w:rPr>
        <w:t>个</w:t>
      </w:r>
      <w:r>
        <w:rPr>
          <w:rFonts w:hint="eastAsia"/>
        </w:rPr>
        <w:t>钢瓶的二氧化碳容量（</w:t>
      </w:r>
      <w:r>
        <w:t>L</w:t>
      </w:r>
      <w:r>
        <w:rPr>
          <w:rFonts w:hint="eastAsia"/>
        </w:rPr>
        <w:t>）；</w:t>
      </w:r>
    </w:p>
    <w:p w14:paraId="2B0F9B4E" w14:textId="77777777" w:rsidR="00C041E2" w:rsidRDefault="00000000">
      <w:pPr>
        <w:tabs>
          <w:tab w:val="clear" w:pos="720"/>
        </w:tabs>
        <w:ind w:firstLineChars="400" w:firstLine="960"/>
      </w:pPr>
      <w:r>
        <w:t>44</w:t>
      </w:r>
      <w:r>
        <w:rPr>
          <w:rFonts w:hint="eastAsia"/>
        </w:rPr>
        <w:t>——二氧化碳的摩尔质量（</w:t>
      </w:r>
      <w:r>
        <w:t>g/mol</w:t>
      </w:r>
      <w:r>
        <w:rPr>
          <w:rFonts w:hint="eastAsia"/>
        </w:rPr>
        <w:t>）；</w:t>
      </w:r>
    </w:p>
    <w:p w14:paraId="10C5D74E" w14:textId="77777777" w:rsidR="00C041E2" w:rsidRDefault="00000000">
      <w:pPr>
        <w:tabs>
          <w:tab w:val="clear" w:pos="720"/>
        </w:tabs>
        <w:ind w:firstLineChars="300" w:firstLine="720"/>
      </w:pPr>
      <w:r>
        <w:rPr>
          <w:rFonts w:hint="eastAsia"/>
        </w:rPr>
        <w:t>2</w:t>
      </w:r>
      <w:r>
        <w:t xml:space="preserve">2.4 </w:t>
      </w:r>
      <w:r>
        <w:rPr>
          <w:rFonts w:hint="eastAsia"/>
        </w:rPr>
        <w:t>——二氧化碳的摩尔体积（</w:t>
      </w:r>
      <w:r>
        <w:t>L</w:t>
      </w:r>
      <w:r>
        <w:rPr>
          <w:rFonts w:hint="eastAsia"/>
        </w:rPr>
        <w:t>/mol</w:t>
      </w:r>
      <w:r>
        <w:rPr>
          <w:rFonts w:hint="eastAsia"/>
        </w:rPr>
        <w:t>）；</w:t>
      </w:r>
    </w:p>
    <w:p w14:paraId="10E18841" w14:textId="77777777" w:rsidR="00C041E2" w:rsidRDefault="00000000">
      <w:pPr>
        <w:tabs>
          <w:tab w:val="clear" w:pos="720"/>
        </w:tabs>
        <w:ind w:firstLineChars="300" w:firstLine="720"/>
      </w:pPr>
      <w:r>
        <w:rPr>
          <w:rFonts w:hint="eastAsia"/>
        </w:rPr>
        <w:t>1</w:t>
      </w:r>
      <w:r>
        <w:t>000</w:t>
      </w:r>
      <w:r>
        <w:rPr>
          <w:rFonts w:hint="eastAsia"/>
        </w:rPr>
        <w:t>——</w:t>
      </w:r>
      <w:r>
        <w:t>g</w:t>
      </w:r>
      <w:r>
        <w:rPr>
          <w:rFonts w:hint="eastAsia"/>
        </w:rPr>
        <w:t>与</w:t>
      </w:r>
      <w:r>
        <w:rPr>
          <w:rFonts w:hint="eastAsia"/>
        </w:rPr>
        <w:t>k</w:t>
      </w:r>
      <w:r>
        <w:t>g</w:t>
      </w:r>
      <w:r>
        <w:rPr>
          <w:rFonts w:hint="eastAsia"/>
        </w:rPr>
        <w:t>之间换算比例。</w:t>
      </w:r>
    </w:p>
    <w:p w14:paraId="3734F2F1" w14:textId="625D66C8" w:rsidR="00C041E2" w:rsidRDefault="00000000">
      <w:pPr>
        <w:tabs>
          <w:tab w:val="clear" w:pos="720"/>
        </w:tabs>
        <w:rPr>
          <w:color w:val="0070C0"/>
          <w:sz w:val="21"/>
          <w:szCs w:val="20"/>
        </w:rPr>
      </w:pPr>
      <w:r>
        <w:rPr>
          <w:rFonts w:hint="eastAsia"/>
          <w:color w:val="0070C0"/>
          <w:sz w:val="21"/>
          <w:szCs w:val="20"/>
        </w:rPr>
        <w:t>【</w:t>
      </w:r>
      <w:r>
        <w:rPr>
          <w:color w:val="0070C0"/>
          <w:sz w:val="21"/>
          <w:szCs w:val="20"/>
        </w:rPr>
        <w:t>5.2.</w:t>
      </w:r>
      <w:r w:rsidR="004D73A0">
        <w:rPr>
          <w:color w:val="0070C0"/>
          <w:sz w:val="21"/>
          <w:szCs w:val="20"/>
        </w:rPr>
        <w:t>11</w:t>
      </w:r>
      <w:r>
        <w:rPr>
          <w:rFonts w:hint="eastAsia"/>
          <w:color w:val="0070C0"/>
          <w:sz w:val="21"/>
          <w:szCs w:val="20"/>
        </w:rPr>
        <w:t>条文说明】施工现场的钢结构工程，经常要使用二氧化碳气体保护焊接工艺，一般使用成品钢瓶灌装的为液态二氧化碳气体，计算其二氧化碳气体产生量时，需要借助摩尔质量和摩尔体积换算。</w:t>
      </w:r>
    </w:p>
    <w:p w14:paraId="613760DF" w14:textId="1FD90A2A" w:rsidR="004D73A0" w:rsidRDefault="004D73A0" w:rsidP="004D73A0">
      <w:pPr>
        <w:tabs>
          <w:tab w:val="clear" w:pos="720"/>
        </w:tabs>
      </w:pPr>
      <w:r>
        <w:rPr>
          <w:rFonts w:hint="eastAsia"/>
          <w:b/>
        </w:rPr>
        <w:t>5.</w:t>
      </w:r>
      <w:r>
        <w:rPr>
          <w:b/>
        </w:rPr>
        <w:t>2</w:t>
      </w:r>
      <w:r>
        <w:rPr>
          <w:rFonts w:hint="eastAsia"/>
          <w:b/>
        </w:rPr>
        <w:t>.</w:t>
      </w:r>
      <w:r>
        <w:rPr>
          <w:b/>
        </w:rPr>
        <w:t>12</w:t>
      </w:r>
      <w:r>
        <w:rPr>
          <w:rFonts w:hint="eastAsia"/>
        </w:rPr>
        <w:t>办公区、生活区使用阶段能源消耗碳排放应按下式核算：</w:t>
      </w:r>
    </w:p>
    <w:p w14:paraId="248C3B7B" w14:textId="767FBE9D" w:rsidR="004D73A0" w:rsidRDefault="004D73A0" w:rsidP="004D73A0">
      <w:pPr>
        <w:tabs>
          <w:tab w:val="center" w:pos="4253"/>
          <w:tab w:val="right" w:pos="8505"/>
        </w:tabs>
      </w:pPr>
      <w:r>
        <w:tab/>
      </w:r>
      <w:r>
        <w:tab/>
      </w:r>
      <w:r>
        <w:tab/>
      </w:r>
      <w:bookmarkStart w:id="42" w:name="_Hlk149061638"/>
      <m:oMath>
        <m:sSub>
          <m:sSubPr>
            <m:ctrlPr>
              <w:rPr>
                <w:rFonts w:ascii="Cambria Math" w:hAnsi="Cambria Math"/>
                <w:iCs/>
              </w:rPr>
            </m:ctrlPr>
          </m:sSubPr>
          <m:e>
            <m:r>
              <m:rPr>
                <m:sty m:val="p"/>
              </m:rPr>
              <w:rPr>
                <w:rFonts w:ascii="Cambria Math" w:hAnsi="Cambria Math"/>
              </w:rPr>
              <m:t>C</m:t>
            </m:r>
          </m:e>
          <m:sub>
            <m:r>
              <w:rPr>
                <w:rFonts w:ascii="Cambria Math" w:hAnsi="Cambria Math" w:hint="eastAsia"/>
              </w:rPr>
              <m:t>b</m:t>
            </m:r>
            <m:r>
              <w:rPr>
                <w:rFonts w:ascii="Cambria Math" w:hAnsi="Cambria Math"/>
              </w:rPr>
              <m:t>s</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sSub>
              <m:sSubPr>
                <m:ctrlPr>
                  <w:rPr>
                    <w:rFonts w:ascii="Cambria Math" w:hAnsi="Cambria Math"/>
                  </w:rPr>
                </m:ctrlPr>
              </m:sSubPr>
              <m:e>
                <m:r>
                  <w:rPr>
                    <w:rFonts w:ascii="Cambria Math" w:hAnsi="Cambria Math"/>
                  </w:rPr>
                  <m:t>E</m:t>
                </m:r>
              </m:e>
              <m:sub>
                <m:r>
                  <w:rPr>
                    <w:rFonts w:ascii="Cambria Math" w:hAnsi="Cambria Math" w:hint="eastAsia"/>
                  </w:rPr>
                  <m:t>b</m:t>
                </m:r>
                <m:r>
                  <w:rPr>
                    <w:rFonts w:ascii="Cambria Math" w:hAnsi="Cambria Math"/>
                  </w:rPr>
                  <m:t>s</m:t>
                </m:r>
                <m:r>
                  <m:rPr>
                    <m:sty m:val="p"/>
                  </m:rPr>
                  <w:rPr>
                    <w:rFonts w:ascii="Cambria Math" w:hAnsi="Cambria Math"/>
                  </w:rPr>
                  <m:t>,</m:t>
                </m:r>
                <m:r>
                  <w:rPr>
                    <w:rFonts w:ascii="Cambria Math" w:hAnsi="Cambria Math"/>
                  </w:rPr>
                  <m:t>i</m:t>
                </m:r>
              </m:sub>
            </m:sSub>
            <m:r>
              <w:rPr>
                <w:rFonts w:ascii="Cambria Math"/>
              </w:rPr>
              <m:t>×</m:t>
            </m:r>
            <m:sSub>
              <m:sSubPr>
                <m:ctrlPr>
                  <w:rPr>
                    <w:rFonts w:ascii="Cambria Math" w:hAnsi="Cambria Math"/>
                  </w:rPr>
                </m:ctrlPr>
              </m:sSubPr>
              <m:e>
                <m:r>
                  <w:rPr>
                    <w:rFonts w:ascii="Cambria Math" w:hAnsi="Cambria Math"/>
                  </w:rPr>
                  <m:t>EF</m:t>
                </m:r>
              </m:e>
              <m:sub>
                <m:r>
                  <w:rPr>
                    <w:rFonts w:ascii="Cambria Math" w:hAnsi="Cambria Math"/>
                  </w:rPr>
                  <m:t>i</m:t>
                </m:r>
              </m:sub>
            </m:sSub>
          </m:e>
        </m:nary>
      </m:oMath>
      <w:r>
        <w:tab/>
      </w:r>
      <w:r>
        <w:rPr>
          <w:rFonts w:hint="eastAsia"/>
        </w:rPr>
        <w:t>(</w:t>
      </w:r>
      <w:r>
        <w:t>5.2.12)</w:t>
      </w:r>
    </w:p>
    <w:p w14:paraId="32D2A9D0" w14:textId="77777777" w:rsidR="004D73A0" w:rsidRDefault="004D73A0" w:rsidP="004D73A0">
      <w:r>
        <w:rPr>
          <w:rFonts w:hint="eastAsia"/>
        </w:rPr>
        <w:t>式中</w:t>
      </w:r>
      <w:r>
        <w:t>：</w:t>
      </w:r>
      <m:oMath>
        <m:sSub>
          <m:sSubPr>
            <m:ctrlPr>
              <w:rPr>
                <w:rFonts w:ascii="Cambria Math" w:hAnsi="Cambria Math"/>
              </w:rPr>
            </m:ctrlPr>
          </m:sSubPr>
          <m:e>
            <m:r>
              <m:rPr>
                <m:sty m:val="p"/>
              </m:rPr>
              <w:rPr>
                <w:rFonts w:ascii="Cambria Math" w:hAnsi="Cambria Math"/>
              </w:rPr>
              <m:t>C</m:t>
            </m:r>
          </m:e>
          <m:sub>
            <m:r>
              <w:rPr>
                <w:rFonts w:ascii="Cambria Math" w:hAnsi="Cambria Math"/>
              </w:rPr>
              <m:t>bs</m:t>
            </m:r>
          </m:sub>
        </m:sSub>
      </m:oMath>
      <w:r>
        <w:rPr>
          <w:rFonts w:ascii="宋体" w:hAnsi="宋体" w:hint="eastAsia"/>
        </w:rPr>
        <w:t>——办公区、生活区碳排放核算量（</w:t>
      </w:r>
      <w:r>
        <w:rPr>
          <w:rFonts w:hint="eastAsia"/>
        </w:rPr>
        <w:t>kgCO</w:t>
      </w:r>
      <w:r>
        <w:rPr>
          <w:rFonts w:hint="eastAsia"/>
          <w:vertAlign w:val="subscript"/>
        </w:rPr>
        <w:t>2</w:t>
      </w:r>
      <w:r>
        <w:rPr>
          <w:vertAlign w:val="subscript"/>
        </w:rPr>
        <w:t>e</w:t>
      </w:r>
      <w:r>
        <w:rPr>
          <w:rFonts w:ascii="宋体" w:hAnsi="宋体" w:hint="eastAsia"/>
        </w:rPr>
        <w:t>）；</w:t>
      </w:r>
    </w:p>
    <w:p w14:paraId="56C95904" w14:textId="77777777" w:rsidR="004D73A0" w:rsidRDefault="00000000" w:rsidP="004D73A0">
      <w:pPr>
        <w:ind w:firstLineChars="300" w:firstLine="720"/>
      </w:pPr>
      <m:oMath>
        <m:sSub>
          <m:sSubPr>
            <m:ctrlPr>
              <w:rPr>
                <w:rFonts w:ascii="Cambria Math" w:hAnsi="Cambria Math"/>
                <w:i/>
              </w:rPr>
            </m:ctrlPr>
          </m:sSubPr>
          <m:e>
            <m:r>
              <w:rPr>
                <w:rFonts w:ascii="Cambria Math" w:hAnsi="Cambria Math"/>
              </w:rPr>
              <m:t>E</m:t>
            </m:r>
          </m:e>
          <m:sub>
            <m:r>
              <w:rPr>
                <w:rFonts w:ascii="Cambria Math" w:hAnsi="Cambria Math" w:hint="eastAsia"/>
              </w:rPr>
              <m:t>b</m:t>
            </m:r>
            <m:r>
              <w:rPr>
                <w:rFonts w:ascii="Cambria Math" w:hAnsi="Cambria Math"/>
              </w:rPr>
              <m:t>s,i</m:t>
            </m:r>
          </m:sub>
        </m:sSub>
      </m:oMath>
      <w:r w:rsidR="004D73A0">
        <w:rPr>
          <w:rFonts w:cs="Times New Roman" w:hint="eastAsia"/>
          <w:color w:val="000000"/>
          <w:kern w:val="0"/>
          <w:szCs w:val="24"/>
        </w:rPr>
        <w:t>——</w:t>
      </w:r>
      <w:r w:rsidR="004D73A0">
        <w:rPr>
          <w:rFonts w:hint="eastAsia"/>
        </w:rPr>
        <w:t>办公区、生活区第</w:t>
      </w:r>
      <w:proofErr w:type="spellStart"/>
      <w:r w:rsidR="004D73A0">
        <w:rPr>
          <w:rFonts w:hint="eastAsia"/>
          <w:i/>
          <w:iCs/>
        </w:rPr>
        <w:t>i</w:t>
      </w:r>
      <w:proofErr w:type="spellEnd"/>
      <w:r w:rsidR="004D73A0">
        <w:rPr>
          <w:rFonts w:hint="eastAsia"/>
        </w:rPr>
        <w:t>种能源消耗总量（</w:t>
      </w:r>
      <w:r w:rsidR="004D73A0">
        <w:rPr>
          <w:rFonts w:hint="eastAsia"/>
        </w:rPr>
        <w:t>k</w:t>
      </w:r>
      <w:r w:rsidR="004D73A0">
        <w:t>W</w:t>
      </w:r>
      <w:r w:rsidR="004D73A0">
        <w:rPr>
          <w:rFonts w:hint="eastAsia"/>
        </w:rPr>
        <w:t>h</w:t>
      </w:r>
      <w:r w:rsidR="004D73A0">
        <w:rPr>
          <w:rFonts w:hint="eastAsia"/>
        </w:rPr>
        <w:t>或</w:t>
      </w:r>
      <w:r w:rsidR="004D73A0">
        <w:t>kg</w:t>
      </w:r>
      <w:r w:rsidR="004D73A0">
        <w:rPr>
          <w:rFonts w:hint="eastAsia"/>
        </w:rPr>
        <w:t>或</w:t>
      </w:r>
      <w:r w:rsidR="004D73A0">
        <w:rPr>
          <w:rFonts w:hint="eastAsia"/>
        </w:rPr>
        <w:t>m</w:t>
      </w:r>
      <w:r w:rsidR="004D73A0">
        <w:rPr>
          <w:rFonts w:hint="eastAsia"/>
          <w:vertAlign w:val="superscript"/>
        </w:rPr>
        <w:t>3</w:t>
      </w:r>
      <w:r w:rsidR="004D73A0" w:rsidRPr="00BF4BAC">
        <w:rPr>
          <w:rFonts w:hint="eastAsia"/>
        </w:rPr>
        <w:t>或</w:t>
      </w:r>
      <w:r w:rsidR="004D73A0" w:rsidRPr="00BF4BAC">
        <w:t>GJ</w:t>
      </w:r>
      <w:r w:rsidR="004D73A0">
        <w:rPr>
          <w:rFonts w:hint="eastAsia"/>
        </w:rPr>
        <w:t>）。</w:t>
      </w:r>
      <w:bookmarkEnd w:id="42"/>
    </w:p>
    <w:p w14:paraId="0568E119" w14:textId="7C3CAE41" w:rsidR="004D73A0" w:rsidRDefault="004D73A0" w:rsidP="004D73A0">
      <w:pPr>
        <w:rPr>
          <w:color w:val="0070C0"/>
          <w:sz w:val="21"/>
          <w:szCs w:val="20"/>
        </w:rPr>
      </w:pPr>
      <w:r>
        <w:rPr>
          <w:rFonts w:hint="eastAsia"/>
          <w:color w:val="0070C0"/>
          <w:sz w:val="21"/>
          <w:szCs w:val="20"/>
        </w:rPr>
        <w:t>【</w:t>
      </w:r>
      <w:r>
        <w:rPr>
          <w:color w:val="0070C0"/>
          <w:sz w:val="21"/>
          <w:szCs w:val="20"/>
        </w:rPr>
        <w:t>5.2.12</w:t>
      </w:r>
      <w:r>
        <w:rPr>
          <w:rFonts w:hint="eastAsia"/>
          <w:color w:val="0070C0"/>
          <w:sz w:val="21"/>
          <w:szCs w:val="20"/>
        </w:rPr>
        <w:t>条文说明】施工企业为保证施工和管理的进行而设置的办公及生活场所，包括办公室、休息室、厕所、职工宿舍、食堂、浴室、医务室等设施。因办公区和生活区没有统一的配置标准，通常由施工企业根据需求自行设置，其使用阶段的能源没有参考数据，难以在施工前估算。但实际使用过程的核算，可通过现场电表计量、汽油和燃气的购买凭证等进行统计，汇总得到办公和生活区的实测总能耗。</w:t>
      </w:r>
    </w:p>
    <w:p w14:paraId="23902C1D" w14:textId="7D1E84AA" w:rsidR="004D73A0" w:rsidRDefault="004D73A0" w:rsidP="004D73A0">
      <w:pPr>
        <w:tabs>
          <w:tab w:val="clear" w:pos="720"/>
        </w:tabs>
      </w:pPr>
      <w:r>
        <w:rPr>
          <w:rFonts w:hint="eastAsia"/>
          <w:b/>
        </w:rPr>
        <w:t>5.</w:t>
      </w:r>
      <w:r>
        <w:rPr>
          <w:b/>
        </w:rPr>
        <w:t>2</w:t>
      </w:r>
      <w:r>
        <w:rPr>
          <w:rFonts w:hint="eastAsia"/>
          <w:b/>
        </w:rPr>
        <w:t>.</w:t>
      </w:r>
      <w:r>
        <w:rPr>
          <w:b/>
        </w:rPr>
        <w:t>13</w:t>
      </w:r>
      <w:r>
        <w:rPr>
          <w:rFonts w:hint="eastAsia"/>
        </w:rPr>
        <w:t>生活区食堂使用生物质燃料产生的碳排放应按下式核算：</w:t>
      </w:r>
    </w:p>
    <w:p w14:paraId="6CF91891" w14:textId="43BEF4C4" w:rsidR="004D73A0" w:rsidRDefault="004D73A0" w:rsidP="004D73A0">
      <w:pPr>
        <w:tabs>
          <w:tab w:val="center" w:pos="4253"/>
          <w:tab w:val="right" w:pos="8505"/>
        </w:tabs>
      </w:pPr>
      <w:r>
        <w:tab/>
      </w:r>
      <w:r>
        <w:tab/>
      </w:r>
      <w:r>
        <w:tab/>
      </w:r>
      <m:oMath>
        <m:sSub>
          <m:sSubPr>
            <m:ctrlPr>
              <w:rPr>
                <w:rFonts w:ascii="Cambria Math" w:hAnsi="Cambria Math"/>
                <w:iCs/>
              </w:rPr>
            </m:ctrlPr>
          </m:sSubPr>
          <m:e>
            <m:r>
              <m:rPr>
                <m:sty m:val="p"/>
              </m:rPr>
              <w:rPr>
                <w:rFonts w:ascii="Cambria Math" w:hAnsi="Cambria Math"/>
              </w:rPr>
              <m:t>C</m:t>
            </m:r>
          </m:e>
          <m:sub>
            <m:r>
              <w:rPr>
                <w:rFonts w:ascii="Cambria Math" w:hAnsi="Cambria Math"/>
              </w:rPr>
              <m:t>sw</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sSub>
              <m:sSubPr>
                <m:ctrlPr>
                  <w:rPr>
                    <w:rFonts w:ascii="Cambria Math" w:hAnsi="Cambria Math"/>
                  </w:rPr>
                </m:ctrlPr>
              </m:sSubPr>
              <m:e>
                <m:r>
                  <w:rPr>
                    <w:rFonts w:ascii="Cambria Math" w:hAnsi="Cambria Math"/>
                  </w:rPr>
                  <m:t>E</m:t>
                </m:r>
              </m:e>
              <m:sub>
                <m:r>
                  <w:rPr>
                    <w:rFonts w:ascii="Cambria Math" w:hAnsi="Cambria Math"/>
                  </w:rPr>
                  <m:t>sw</m:t>
                </m:r>
                <m:r>
                  <m:rPr>
                    <m:sty m:val="p"/>
                  </m:rPr>
                  <w:rPr>
                    <w:rFonts w:ascii="Cambria Math" w:hAnsi="Cambria Math"/>
                  </w:rPr>
                  <m:t>,</m:t>
                </m:r>
                <m:r>
                  <w:rPr>
                    <w:rFonts w:ascii="Cambria Math" w:hAnsi="Cambria Math"/>
                  </w:rPr>
                  <m:t>i</m:t>
                </m:r>
              </m:sub>
            </m:sSub>
            <m:r>
              <w:rPr>
                <w:rFonts w:ascii="Cambria Math"/>
              </w:rPr>
              <m:t>×</m:t>
            </m:r>
            <m:sSub>
              <m:sSubPr>
                <m:ctrlPr>
                  <w:rPr>
                    <w:rFonts w:ascii="Cambria Math" w:hAnsi="Cambria Math"/>
                  </w:rPr>
                </m:ctrlPr>
              </m:sSubPr>
              <m:e>
                <m:r>
                  <w:rPr>
                    <w:rFonts w:ascii="Cambria Math" w:hAnsi="Cambria Math"/>
                  </w:rPr>
                  <m:t>EF</m:t>
                </m:r>
              </m:e>
              <m:sub>
                <m:r>
                  <w:rPr>
                    <w:rFonts w:ascii="Cambria Math" w:hAnsi="Cambria Math"/>
                  </w:rPr>
                  <m:t>i</m:t>
                </m:r>
              </m:sub>
            </m:sSub>
          </m:e>
        </m:nary>
      </m:oMath>
      <w:r>
        <w:tab/>
        <w:t xml:space="preserve">  </w:t>
      </w:r>
      <w:r>
        <w:rPr>
          <w:rFonts w:hint="eastAsia"/>
        </w:rPr>
        <w:t>(</w:t>
      </w:r>
      <w:r>
        <w:t>5.2.13)</w:t>
      </w:r>
    </w:p>
    <w:p w14:paraId="2B30702F" w14:textId="77777777" w:rsidR="004D73A0" w:rsidRDefault="004D73A0" w:rsidP="004D73A0">
      <w:r>
        <w:rPr>
          <w:rFonts w:hint="eastAsia"/>
        </w:rPr>
        <w:t>式中</w:t>
      </w:r>
      <w:r>
        <w:t>：</w:t>
      </w:r>
      <m:oMath>
        <m:sSub>
          <m:sSubPr>
            <m:ctrlPr>
              <w:rPr>
                <w:rFonts w:ascii="Cambria Math" w:hAnsi="Cambria Math"/>
              </w:rPr>
            </m:ctrlPr>
          </m:sSubPr>
          <m:e>
            <m:r>
              <m:rPr>
                <m:sty m:val="p"/>
              </m:rPr>
              <w:rPr>
                <w:rFonts w:ascii="Cambria Math" w:hAnsi="Cambria Math"/>
              </w:rPr>
              <m:t>C</m:t>
            </m:r>
          </m:e>
          <m:sub>
            <m:r>
              <w:rPr>
                <w:rFonts w:ascii="Cambria Math" w:hAnsi="Cambria Math"/>
              </w:rPr>
              <m:t>sw</m:t>
            </m:r>
          </m:sub>
        </m:sSub>
      </m:oMath>
      <w:r>
        <w:rPr>
          <w:rFonts w:ascii="宋体" w:hAnsi="宋体" w:hint="eastAsia"/>
        </w:rPr>
        <w:t>——</w:t>
      </w:r>
      <w:r w:rsidRPr="00B01602">
        <w:rPr>
          <w:rFonts w:ascii="宋体" w:hAnsi="宋体" w:hint="eastAsia"/>
        </w:rPr>
        <w:t>生活区食堂使用生物质燃料</w:t>
      </w:r>
      <w:r>
        <w:rPr>
          <w:rFonts w:ascii="宋体" w:hAnsi="宋体" w:hint="eastAsia"/>
        </w:rPr>
        <w:t>碳排放核算量（</w:t>
      </w:r>
      <w:r>
        <w:rPr>
          <w:rFonts w:hint="eastAsia"/>
        </w:rPr>
        <w:t>kgCO</w:t>
      </w:r>
      <w:r>
        <w:rPr>
          <w:rFonts w:hint="eastAsia"/>
          <w:vertAlign w:val="subscript"/>
        </w:rPr>
        <w:t>2</w:t>
      </w:r>
      <w:r>
        <w:rPr>
          <w:vertAlign w:val="subscript"/>
        </w:rPr>
        <w:t>e</w:t>
      </w:r>
      <w:r>
        <w:rPr>
          <w:rFonts w:ascii="宋体" w:hAnsi="宋体" w:hint="eastAsia"/>
        </w:rPr>
        <w:t>）；</w:t>
      </w:r>
    </w:p>
    <w:p w14:paraId="7C4C7823" w14:textId="77777777" w:rsidR="004D73A0" w:rsidRDefault="00000000" w:rsidP="004D73A0">
      <w:pPr>
        <w:ind w:firstLineChars="300" w:firstLine="720"/>
      </w:pPr>
      <m:oMath>
        <m:sSub>
          <m:sSubPr>
            <m:ctrlPr>
              <w:rPr>
                <w:rFonts w:ascii="Cambria Math" w:hAnsi="Cambria Math"/>
                <w:i/>
              </w:rPr>
            </m:ctrlPr>
          </m:sSubPr>
          <m:e>
            <m:r>
              <w:rPr>
                <w:rFonts w:ascii="Cambria Math" w:hAnsi="Cambria Math"/>
              </w:rPr>
              <m:t>E</m:t>
            </m:r>
          </m:e>
          <m:sub>
            <m:r>
              <w:rPr>
                <w:rFonts w:ascii="Cambria Math" w:hAnsi="Cambria Math"/>
              </w:rPr>
              <m:t>sw,i</m:t>
            </m:r>
          </m:sub>
        </m:sSub>
      </m:oMath>
      <w:r w:rsidR="004D73A0">
        <w:rPr>
          <w:rFonts w:cs="Times New Roman" w:hint="eastAsia"/>
          <w:color w:val="000000"/>
          <w:kern w:val="0"/>
          <w:szCs w:val="24"/>
        </w:rPr>
        <w:t>——</w:t>
      </w:r>
      <w:r w:rsidR="004D73A0">
        <w:rPr>
          <w:rFonts w:hint="eastAsia"/>
        </w:rPr>
        <w:t>生活区食堂第</w:t>
      </w:r>
      <w:proofErr w:type="spellStart"/>
      <w:r w:rsidR="004D73A0">
        <w:rPr>
          <w:rFonts w:hint="eastAsia"/>
          <w:i/>
          <w:iCs/>
        </w:rPr>
        <w:t>i</w:t>
      </w:r>
      <w:proofErr w:type="spellEnd"/>
      <w:r w:rsidR="004D73A0">
        <w:rPr>
          <w:rFonts w:hint="eastAsia"/>
        </w:rPr>
        <w:t>种生物质燃料消耗量（</w:t>
      </w:r>
      <w:r w:rsidR="004D73A0">
        <w:t>t</w:t>
      </w:r>
      <w:r w:rsidR="004D73A0">
        <w:rPr>
          <w:rFonts w:hint="eastAsia"/>
        </w:rPr>
        <w:t>或</w:t>
      </w:r>
      <w:r w:rsidR="004D73A0">
        <w:rPr>
          <w:rFonts w:hint="eastAsia"/>
        </w:rPr>
        <w:t>m</w:t>
      </w:r>
      <w:r w:rsidR="004D73A0">
        <w:rPr>
          <w:rFonts w:hint="eastAsia"/>
          <w:vertAlign w:val="superscript"/>
        </w:rPr>
        <w:t>3</w:t>
      </w:r>
      <w:r w:rsidR="004D73A0">
        <w:rPr>
          <w:rFonts w:hint="eastAsia"/>
        </w:rPr>
        <w:t>）。</w:t>
      </w:r>
    </w:p>
    <w:p w14:paraId="1CA9D858" w14:textId="696C28F7" w:rsidR="004D73A0" w:rsidRDefault="004D73A0" w:rsidP="004D73A0">
      <w:pPr>
        <w:rPr>
          <w:color w:val="0070C0"/>
          <w:sz w:val="21"/>
          <w:szCs w:val="20"/>
        </w:rPr>
      </w:pPr>
      <w:r>
        <w:rPr>
          <w:rFonts w:hint="eastAsia"/>
          <w:color w:val="0070C0"/>
          <w:sz w:val="21"/>
          <w:szCs w:val="20"/>
        </w:rPr>
        <w:t>【</w:t>
      </w:r>
      <w:r>
        <w:rPr>
          <w:color w:val="0070C0"/>
          <w:sz w:val="21"/>
          <w:szCs w:val="20"/>
        </w:rPr>
        <w:t>5.2.1</w:t>
      </w:r>
      <w:r w:rsidR="00511FE8">
        <w:rPr>
          <w:color w:val="0070C0"/>
          <w:sz w:val="21"/>
          <w:szCs w:val="20"/>
        </w:rPr>
        <w:t>3</w:t>
      </w:r>
      <w:r>
        <w:rPr>
          <w:rFonts w:hint="eastAsia"/>
          <w:color w:val="0070C0"/>
          <w:sz w:val="21"/>
          <w:szCs w:val="20"/>
        </w:rPr>
        <w:t>条文说明】施工企业</w:t>
      </w:r>
      <w:r w:rsidR="00DD48ED">
        <w:rPr>
          <w:rFonts w:hint="eastAsia"/>
          <w:color w:val="0070C0"/>
          <w:sz w:val="21"/>
          <w:szCs w:val="20"/>
        </w:rPr>
        <w:t>生活区食堂，有些选用了新型生物质燃料，</w:t>
      </w:r>
      <w:r w:rsidR="00511FE8">
        <w:rPr>
          <w:rFonts w:hint="eastAsia"/>
          <w:color w:val="0070C0"/>
          <w:sz w:val="21"/>
          <w:szCs w:val="20"/>
        </w:rPr>
        <w:t>该部分碳排放可按照本条执行。</w:t>
      </w:r>
    </w:p>
    <w:p w14:paraId="0558CC6A" w14:textId="45AD236E" w:rsidR="00C041E2" w:rsidRDefault="00000000">
      <w:pPr>
        <w:tabs>
          <w:tab w:val="clear" w:pos="720"/>
        </w:tabs>
        <w:rPr>
          <w:bCs/>
        </w:rPr>
      </w:pPr>
      <w:r>
        <w:rPr>
          <w:rFonts w:hint="eastAsia"/>
          <w:b/>
        </w:rPr>
        <w:t>5.</w:t>
      </w:r>
      <w:r>
        <w:rPr>
          <w:b/>
        </w:rPr>
        <w:t>2</w:t>
      </w:r>
      <w:r>
        <w:rPr>
          <w:rFonts w:hint="eastAsia"/>
          <w:b/>
        </w:rPr>
        <w:t>.</w:t>
      </w:r>
      <w:r w:rsidR="004D73A0">
        <w:rPr>
          <w:b/>
        </w:rPr>
        <w:t>14</w:t>
      </w:r>
      <w:r>
        <w:rPr>
          <w:rFonts w:hint="eastAsia"/>
          <w:bCs/>
        </w:rPr>
        <w:t>办公区、生活区使用空调器，制冷剂逸散会造成温室气体效应，产生的碳排放当量按下列公式核算：</w:t>
      </w:r>
    </w:p>
    <w:p w14:paraId="3AA6AF36" w14:textId="4A2C2F63" w:rsidR="00C041E2" w:rsidRDefault="00000000">
      <w:pPr>
        <w:tabs>
          <w:tab w:val="center" w:pos="4253"/>
          <w:tab w:val="right" w:pos="8505"/>
        </w:tabs>
      </w:pPr>
      <w:r>
        <w:rPr>
          <w:rFonts w:hint="eastAsia"/>
        </w:rPr>
        <w:t xml:space="preserve"> </w:t>
      </w:r>
      <w:r>
        <w:t xml:space="preserve">                                                 </w:t>
      </w:r>
      <m:oMath>
        <m:sSub>
          <m:sSubPr>
            <m:ctrlPr>
              <w:rPr>
                <w:rFonts w:ascii="Cambria Math" w:hAnsi="Cambria Math"/>
              </w:rPr>
            </m:ctrlPr>
          </m:sSubPr>
          <m:e>
            <m:r>
              <w:rPr>
                <w:rFonts w:ascii="Cambria Math" w:hAnsi="Cambria Math"/>
              </w:rPr>
              <m:t>C</m:t>
            </m:r>
          </m:e>
          <m:sub>
            <m:r>
              <m:rPr>
                <m:sty m:val="p"/>
              </m:rPr>
              <w:rPr>
                <w:rFonts w:ascii="Cambria Math" w:hAnsi="Cambria Math"/>
              </w:rPr>
              <m:t>kt</m:t>
            </m:r>
          </m:sub>
        </m:sSub>
        <m:r>
          <m:rPr>
            <m:sty m:val="p"/>
          </m:rPr>
          <w:rPr>
            <w:rFonts w:ascii="Cambria Math" w:hAnsi="Cambria Math"/>
          </w:rPr>
          <m:t>=</m:t>
        </m:r>
      </m:oMath>
      <w:r>
        <w:rPr>
          <w:rFonts w:hint="eastAsia"/>
          <w:i/>
          <w:iCs/>
        </w:rPr>
        <w:t>H</w:t>
      </w:r>
      <w:r>
        <w:rPr>
          <w:i/>
          <w:iCs/>
        </w:rPr>
        <w:t>FCs</w:t>
      </w:r>
      <w:r>
        <w:rPr>
          <w:rFonts w:ascii="宋体" w:hAnsi="宋体" w:hint="eastAsia"/>
        </w:rPr>
        <w:t>×</w:t>
      </w:r>
      <w:r>
        <w:rPr>
          <w:rFonts w:cs="Times New Roman"/>
        </w:rPr>
        <w:t xml:space="preserve">1760 </w:t>
      </w:r>
      <w:r>
        <w:t xml:space="preserve">                                             </w:t>
      </w:r>
      <w:r>
        <w:rPr>
          <w:rFonts w:hint="eastAsia"/>
        </w:rPr>
        <w:t>(</w:t>
      </w:r>
      <w:r>
        <w:t>5.2.</w:t>
      </w:r>
      <w:r w:rsidR="004D73A0">
        <w:t>14</w:t>
      </w:r>
      <w:r>
        <w:t>)</w:t>
      </w:r>
    </w:p>
    <w:p w14:paraId="12E41FC4" w14:textId="77777777" w:rsidR="00C041E2" w:rsidRDefault="00000000">
      <w:pPr>
        <w:tabs>
          <w:tab w:val="clear" w:pos="720"/>
        </w:tabs>
      </w:pPr>
      <w:r>
        <w:rPr>
          <w:rFonts w:hint="eastAsia"/>
        </w:rPr>
        <w:t>式中</w:t>
      </w:r>
      <w:r>
        <w:t>：</w:t>
      </w:r>
      <m:oMath>
        <m:sSub>
          <m:sSubPr>
            <m:ctrlPr>
              <w:rPr>
                <w:rFonts w:ascii="Cambria Math" w:hAnsi="Cambria Math"/>
                <w:i/>
              </w:rPr>
            </m:ctrlPr>
          </m:sSubPr>
          <m:e>
            <m:r>
              <w:rPr>
                <w:rFonts w:ascii="Cambria Math" w:hAnsi="Cambria Math"/>
              </w:rPr>
              <m:t>C</m:t>
            </m:r>
          </m:e>
          <m:sub>
            <m:r>
              <m:rPr>
                <m:sty m:val="p"/>
              </m:rPr>
              <w:rPr>
                <w:rFonts w:ascii="Cambria Math" w:hAnsi="Cambria Math"/>
              </w:rPr>
              <m:t>kt</m:t>
            </m:r>
          </m:sub>
        </m:sSub>
      </m:oMath>
      <w:r>
        <w:rPr>
          <w:rFonts w:cs="Times New Roman" w:hint="eastAsia"/>
          <w:color w:val="000000"/>
          <w:kern w:val="0"/>
          <w:szCs w:val="24"/>
        </w:rPr>
        <w:t>——空调器</w:t>
      </w:r>
      <w:r>
        <w:rPr>
          <w:rFonts w:hint="eastAsia"/>
        </w:rPr>
        <w:t>制冷剂逸散碳排放当量（</w:t>
      </w:r>
      <w:r>
        <w:rPr>
          <w:rFonts w:hint="eastAsia"/>
        </w:rPr>
        <w:t>kgCO</w:t>
      </w:r>
      <w:r>
        <w:rPr>
          <w:rFonts w:hint="eastAsia"/>
          <w:vertAlign w:val="subscript"/>
        </w:rPr>
        <w:t>2</w:t>
      </w:r>
      <w:r>
        <w:rPr>
          <w:vertAlign w:val="subscript"/>
        </w:rPr>
        <w:t>e</w:t>
      </w:r>
      <w:r>
        <w:rPr>
          <w:rFonts w:hint="eastAsia"/>
        </w:rPr>
        <w:t>）；</w:t>
      </w:r>
    </w:p>
    <w:p w14:paraId="53C97956" w14:textId="77777777" w:rsidR="00C041E2" w:rsidRDefault="00000000">
      <w:pPr>
        <w:tabs>
          <w:tab w:val="clear" w:pos="720"/>
        </w:tabs>
      </w:pPr>
      <w:r>
        <w:rPr>
          <w:rFonts w:hint="eastAsia"/>
        </w:rPr>
        <w:t xml:space="preserve"> </w:t>
      </w:r>
      <w:r>
        <w:t xml:space="preserve">       </w:t>
      </w:r>
      <w:r>
        <w:rPr>
          <w:i/>
          <w:iCs/>
        </w:rPr>
        <w:t>HFCs</w:t>
      </w:r>
      <w:r>
        <w:rPr>
          <w:rFonts w:hint="eastAsia"/>
        </w:rPr>
        <w:t>——制冷剂泄漏量（</w:t>
      </w:r>
      <w:r>
        <w:rPr>
          <w:rFonts w:hint="eastAsia"/>
        </w:rPr>
        <w:t>k</w:t>
      </w:r>
      <w:r>
        <w:t>g</w:t>
      </w:r>
      <w:r>
        <w:rPr>
          <w:rFonts w:hint="eastAsia"/>
        </w:rPr>
        <w:t>）；</w:t>
      </w:r>
    </w:p>
    <w:p w14:paraId="7340C2F0" w14:textId="77777777" w:rsidR="00C041E2" w:rsidRDefault="00000000">
      <w:pPr>
        <w:tabs>
          <w:tab w:val="clear" w:pos="720"/>
        </w:tabs>
      </w:pPr>
      <w:r>
        <w:rPr>
          <w:rFonts w:hint="eastAsia"/>
        </w:rPr>
        <w:t xml:space="preserve"> </w:t>
      </w:r>
      <w:r>
        <w:t xml:space="preserve">        1760</w:t>
      </w:r>
      <w:r>
        <w:rPr>
          <w:rFonts w:hint="eastAsia"/>
        </w:rPr>
        <w:t>——</w:t>
      </w:r>
      <w:r>
        <w:rPr>
          <w:rFonts w:hint="eastAsia"/>
        </w:rPr>
        <w:t>1</w:t>
      </w:r>
      <w:r>
        <w:t>00</w:t>
      </w:r>
      <w:r>
        <w:rPr>
          <w:rFonts w:hint="eastAsia"/>
        </w:rPr>
        <w:t>年周期制冷剂</w:t>
      </w:r>
      <w:r>
        <w:rPr>
          <w:rFonts w:hint="eastAsia"/>
        </w:rPr>
        <w:t>R</w:t>
      </w:r>
      <w:r>
        <w:t>22</w:t>
      </w:r>
      <w:r>
        <w:rPr>
          <w:rFonts w:hint="eastAsia"/>
        </w:rPr>
        <w:t>的</w:t>
      </w:r>
      <w:r>
        <w:rPr>
          <w:rFonts w:hint="eastAsia"/>
        </w:rPr>
        <w:t>G</w:t>
      </w:r>
      <w:r>
        <w:t>WP</w:t>
      </w:r>
      <w:r>
        <w:rPr>
          <w:rFonts w:hint="eastAsia"/>
        </w:rPr>
        <w:t>潜值（</w:t>
      </w:r>
      <w:r>
        <w:rPr>
          <w:rFonts w:hint="eastAsia"/>
        </w:rPr>
        <w:t>I</w:t>
      </w:r>
      <w:r>
        <w:t>PCC</w:t>
      </w:r>
      <w:r>
        <w:rPr>
          <w:rFonts w:hint="eastAsia"/>
        </w:rPr>
        <w:t>第</w:t>
      </w:r>
      <w:r>
        <w:rPr>
          <w:rFonts w:hint="eastAsia"/>
        </w:rPr>
        <w:t>5</w:t>
      </w:r>
      <w:r>
        <w:rPr>
          <w:rFonts w:hint="eastAsia"/>
        </w:rPr>
        <w:t>次报告数据）。</w:t>
      </w:r>
    </w:p>
    <w:p w14:paraId="16836435" w14:textId="269DF38C" w:rsidR="00C041E2" w:rsidRDefault="00000000">
      <w:pPr>
        <w:tabs>
          <w:tab w:val="clear" w:pos="720"/>
        </w:tabs>
        <w:rPr>
          <w:color w:val="0070C0"/>
          <w:sz w:val="21"/>
          <w:szCs w:val="20"/>
        </w:rPr>
      </w:pPr>
      <w:bookmarkStart w:id="43" w:name="_Hlk151888812"/>
      <w:r>
        <w:rPr>
          <w:rFonts w:hint="eastAsia"/>
          <w:color w:val="0070C0"/>
          <w:sz w:val="21"/>
          <w:szCs w:val="20"/>
        </w:rPr>
        <w:t>【</w:t>
      </w:r>
      <w:r>
        <w:rPr>
          <w:color w:val="0070C0"/>
          <w:sz w:val="21"/>
          <w:szCs w:val="20"/>
        </w:rPr>
        <w:t>5.2.</w:t>
      </w:r>
      <w:r w:rsidR="00511FE8">
        <w:rPr>
          <w:color w:val="0070C0"/>
          <w:sz w:val="21"/>
          <w:szCs w:val="20"/>
        </w:rPr>
        <w:t>14</w:t>
      </w:r>
      <w:r>
        <w:rPr>
          <w:rFonts w:hint="eastAsia"/>
          <w:color w:val="0070C0"/>
          <w:sz w:val="21"/>
          <w:szCs w:val="20"/>
        </w:rPr>
        <w:t>条文说明】当前</w:t>
      </w:r>
      <w:bookmarkEnd w:id="43"/>
      <w:r>
        <w:rPr>
          <w:rFonts w:hint="eastAsia"/>
          <w:color w:val="0070C0"/>
          <w:sz w:val="21"/>
          <w:szCs w:val="20"/>
        </w:rPr>
        <w:t>，氟利昂（主要成分为</w:t>
      </w:r>
      <w:r>
        <w:rPr>
          <w:rFonts w:hint="eastAsia"/>
          <w:color w:val="0070C0"/>
          <w:sz w:val="21"/>
          <w:szCs w:val="20"/>
        </w:rPr>
        <w:t>H</w:t>
      </w:r>
      <w:r>
        <w:rPr>
          <w:color w:val="0070C0"/>
          <w:sz w:val="21"/>
          <w:szCs w:val="20"/>
        </w:rPr>
        <w:t>CFC</w:t>
      </w:r>
      <w:r>
        <w:rPr>
          <w:rFonts w:hint="eastAsia"/>
          <w:color w:val="0070C0"/>
          <w:sz w:val="21"/>
          <w:szCs w:val="20"/>
        </w:rPr>
        <w:t>-</w:t>
      </w:r>
      <w:r>
        <w:rPr>
          <w:color w:val="0070C0"/>
          <w:sz w:val="21"/>
          <w:szCs w:val="20"/>
        </w:rPr>
        <w:t>22</w:t>
      </w:r>
      <w:r>
        <w:rPr>
          <w:rFonts w:hint="eastAsia"/>
          <w:color w:val="0070C0"/>
          <w:sz w:val="21"/>
          <w:szCs w:val="20"/>
        </w:rPr>
        <w:t>，又称</w:t>
      </w:r>
      <w:r>
        <w:rPr>
          <w:rFonts w:hint="eastAsia"/>
          <w:color w:val="0070C0"/>
          <w:sz w:val="21"/>
          <w:szCs w:val="20"/>
        </w:rPr>
        <w:t>R</w:t>
      </w:r>
      <w:r>
        <w:rPr>
          <w:color w:val="0070C0"/>
          <w:sz w:val="21"/>
          <w:szCs w:val="20"/>
        </w:rPr>
        <w:t>22</w:t>
      </w:r>
      <w:r>
        <w:rPr>
          <w:rFonts w:hint="eastAsia"/>
          <w:color w:val="0070C0"/>
          <w:sz w:val="21"/>
          <w:szCs w:val="20"/>
        </w:rPr>
        <w:t>）仍是国内户用空调器的主要制冷剂，是</w:t>
      </w:r>
      <w:r>
        <w:rPr>
          <w:color w:val="0070C0"/>
          <w:sz w:val="21"/>
          <w:szCs w:val="20"/>
        </w:rPr>
        <w:t>HFCs</w:t>
      </w:r>
      <w:r>
        <w:rPr>
          <w:rFonts w:hint="eastAsia"/>
          <w:color w:val="0070C0"/>
          <w:sz w:val="21"/>
          <w:szCs w:val="20"/>
        </w:rPr>
        <w:t>类温室气体的主要成分之一。施工阶段现场办公区、生活区空调制冷剂的逸散可通过“加氟”来获得活动数据。</w:t>
      </w:r>
    </w:p>
    <w:p w14:paraId="625A0947" w14:textId="2BF1A89A" w:rsidR="007B1DFD" w:rsidRDefault="00035F60" w:rsidP="007B1DFD">
      <w:pPr>
        <w:rPr>
          <w:bCs/>
        </w:rPr>
      </w:pPr>
      <w:r>
        <w:rPr>
          <w:b/>
        </w:rPr>
        <w:t>5.2.15</w:t>
      </w:r>
      <w:r w:rsidR="007B1DFD">
        <w:rPr>
          <w:b/>
        </w:rPr>
        <w:t xml:space="preserve"> </w:t>
      </w:r>
      <w:r w:rsidR="007B1DFD">
        <w:rPr>
          <w:rFonts w:hint="eastAsia"/>
          <w:bCs/>
        </w:rPr>
        <w:t>施工活动中</w:t>
      </w:r>
      <w:bookmarkStart w:id="44" w:name="_Hlk150873599"/>
      <w:r w:rsidR="007B1DFD">
        <w:rPr>
          <w:rFonts w:hint="eastAsia"/>
          <w:bCs/>
        </w:rPr>
        <w:t>商务车辆</w:t>
      </w:r>
      <w:bookmarkEnd w:id="44"/>
      <w:r w:rsidR="007B1DFD">
        <w:rPr>
          <w:rFonts w:hint="eastAsia"/>
          <w:bCs/>
        </w:rPr>
        <w:t>的碳排放核算以车辆使用中能源实际消耗量为活动数据的依据，按下式核算：</w:t>
      </w:r>
    </w:p>
    <w:bookmarkStart w:id="45" w:name="_Hlk151888384"/>
    <w:p w14:paraId="3322CD33" w14:textId="007C8ED0" w:rsidR="007B1DFD" w:rsidRDefault="00000000" w:rsidP="007B1DFD">
      <w:pPr>
        <w:tabs>
          <w:tab w:val="center" w:pos="4253"/>
          <w:tab w:val="right" w:pos="8505"/>
        </w:tabs>
        <w:ind w:firstLineChars="1000" w:firstLine="2400"/>
      </w:pPr>
      <m:oMath>
        <m:sSub>
          <m:sSubPr>
            <m:ctrlPr>
              <w:rPr>
                <w:rFonts w:ascii="Cambria Math" w:hAnsi="Cambria Math"/>
              </w:rPr>
            </m:ctrlPr>
          </m:sSubPr>
          <m:e>
            <m:r>
              <w:rPr>
                <w:rFonts w:ascii="Cambria Math" w:hAnsi="Cambria Math"/>
              </w:rPr>
              <m:t>C</m:t>
            </m:r>
          </m:e>
          <m:sub>
            <m:r>
              <w:rPr>
                <w:rFonts w:ascii="Cambria Math" w:hAnsi="Cambria Math"/>
              </w:rPr>
              <m:t>yc</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sSub>
              <m:sSubPr>
                <m:ctrlPr>
                  <w:rPr>
                    <w:rFonts w:ascii="Cambria Math" w:hAnsi="Cambria Math"/>
                  </w:rPr>
                </m:ctrlPr>
              </m:sSubPr>
              <m:e>
                <m:r>
                  <w:rPr>
                    <w:rFonts w:ascii="Cambria Math" w:hAnsi="Cambria Math"/>
                  </w:rPr>
                  <m:t>E</m:t>
                </m:r>
              </m:e>
              <m:sub>
                <m:r>
                  <w:rPr>
                    <w:rFonts w:ascii="Cambria Math" w:hAnsi="Cambria Math"/>
                  </w:rPr>
                  <m:t>yc</m:t>
                </m:r>
                <m:r>
                  <m:rPr>
                    <m:sty m:val="p"/>
                  </m:rPr>
                  <w:rPr>
                    <w:rFonts w:ascii="Cambria Math" w:hAnsi="Cambria Math"/>
                  </w:rPr>
                  <m:t>,</m:t>
                </m:r>
                <m:r>
                  <w:rPr>
                    <w:rFonts w:ascii="Cambria Math" w:hAnsi="Cambria Math"/>
                  </w:rPr>
                  <m:t>i</m:t>
                </m:r>
              </m:sub>
            </m:sSub>
            <m:r>
              <w:rPr>
                <w:rFonts w:ascii="Cambria Math"/>
              </w:rPr>
              <m:t>×</m:t>
            </m:r>
            <m:sSub>
              <m:sSubPr>
                <m:ctrlPr>
                  <w:rPr>
                    <w:rFonts w:ascii="Cambria Math" w:hAnsi="Cambria Math"/>
                  </w:rPr>
                </m:ctrlPr>
              </m:sSubPr>
              <m:e>
                <m:r>
                  <w:rPr>
                    <w:rFonts w:ascii="Cambria Math" w:hAnsi="Cambria Math"/>
                  </w:rPr>
                  <m:t>EF</m:t>
                </m:r>
              </m:e>
              <m:sub>
                <m:r>
                  <w:rPr>
                    <w:rFonts w:ascii="Cambria Math" w:hAnsi="Cambria Math"/>
                  </w:rPr>
                  <m:t>i</m:t>
                </m:r>
              </m:sub>
            </m:sSub>
          </m:e>
        </m:nary>
      </m:oMath>
      <w:bookmarkEnd w:id="45"/>
      <w:r w:rsidR="007B1DFD">
        <w:tab/>
        <w:t xml:space="preserve">                                           </w:t>
      </w:r>
      <w:r w:rsidR="007B1DFD">
        <w:rPr>
          <w:rFonts w:hint="eastAsia"/>
        </w:rPr>
        <w:t>(</w:t>
      </w:r>
      <w:r w:rsidR="007B1DFD">
        <w:t>5.2.15)</w:t>
      </w:r>
    </w:p>
    <w:p w14:paraId="5926E04A" w14:textId="58DCF3EB" w:rsidR="007B1DFD" w:rsidRDefault="007B1DFD" w:rsidP="007B1DFD">
      <w:r>
        <w:rPr>
          <w:rFonts w:hint="eastAsia"/>
        </w:rPr>
        <w:t>式中</w:t>
      </w:r>
      <w:r>
        <w:t>：</w:t>
      </w:r>
      <m:oMath>
        <m:sSub>
          <m:sSubPr>
            <m:ctrlPr>
              <w:rPr>
                <w:rFonts w:ascii="Cambria Math" w:hAnsi="Cambria Math"/>
                <w:iCs/>
              </w:rPr>
            </m:ctrlPr>
          </m:sSubPr>
          <m:e>
            <m:r>
              <m:rPr>
                <m:sty m:val="p"/>
              </m:rPr>
              <w:rPr>
                <w:rFonts w:ascii="Cambria Math" w:hAnsi="Cambria Math"/>
              </w:rPr>
              <m:t>C</m:t>
            </m:r>
          </m:e>
          <m:sub>
            <m:r>
              <w:rPr>
                <w:rFonts w:ascii="Cambria Math" w:hAnsi="Cambria Math"/>
              </w:rPr>
              <m:t>yc</m:t>
            </m:r>
          </m:sub>
        </m:sSub>
      </m:oMath>
      <w:r>
        <w:rPr>
          <w:rFonts w:ascii="宋体" w:hAnsi="宋体" w:hint="eastAsia"/>
        </w:rPr>
        <w:t>——</w:t>
      </w:r>
      <w:r w:rsidRPr="007B1DFD">
        <w:rPr>
          <w:rFonts w:ascii="宋体" w:hAnsi="宋体" w:hint="eastAsia"/>
        </w:rPr>
        <w:t>商务车辆</w:t>
      </w:r>
      <w:r>
        <w:rPr>
          <w:rFonts w:ascii="宋体" w:hAnsi="宋体" w:hint="eastAsia"/>
        </w:rPr>
        <w:t>碳排放核算量（</w:t>
      </w:r>
      <w:r>
        <w:rPr>
          <w:rFonts w:hint="eastAsia"/>
        </w:rPr>
        <w:t>kgCO</w:t>
      </w:r>
      <w:r>
        <w:rPr>
          <w:rFonts w:hint="eastAsia"/>
          <w:vertAlign w:val="subscript"/>
        </w:rPr>
        <w:t>2</w:t>
      </w:r>
      <w:r>
        <w:rPr>
          <w:vertAlign w:val="subscript"/>
        </w:rPr>
        <w:t>e</w:t>
      </w:r>
      <w:r>
        <w:rPr>
          <w:rFonts w:ascii="宋体" w:hAnsi="宋体" w:hint="eastAsia"/>
        </w:rPr>
        <w:t>）；</w:t>
      </w:r>
    </w:p>
    <w:p w14:paraId="3551CF94" w14:textId="77777777" w:rsidR="007B1DFD" w:rsidRDefault="00000000" w:rsidP="007B1DFD">
      <w:pPr>
        <w:ind w:firstLineChars="300" w:firstLine="720"/>
      </w:pPr>
      <m:oMath>
        <m:sSub>
          <m:sSubPr>
            <m:ctrlPr>
              <w:rPr>
                <w:rFonts w:ascii="Cambria Math" w:hAnsi="Cambria Math"/>
                <w:i/>
              </w:rPr>
            </m:ctrlPr>
          </m:sSubPr>
          <m:e>
            <m:r>
              <w:rPr>
                <w:rFonts w:ascii="Cambria Math" w:hAnsi="Cambria Math"/>
              </w:rPr>
              <m:t>E</m:t>
            </m:r>
          </m:e>
          <m:sub>
            <m:r>
              <m:rPr>
                <m:sty m:val="p"/>
              </m:rPr>
              <w:rPr>
                <w:rFonts w:ascii="Cambria Math" w:hAnsi="Cambria Math"/>
              </w:rPr>
              <m:t>yc</m:t>
            </m:r>
            <m:r>
              <w:rPr>
                <w:rFonts w:ascii="Cambria Math" w:hAnsi="Cambria Math"/>
              </w:rPr>
              <m:t>,i</m:t>
            </m:r>
          </m:sub>
        </m:sSub>
      </m:oMath>
      <w:r w:rsidR="007B1DFD">
        <w:rPr>
          <w:rFonts w:cs="Times New Roman" w:hint="eastAsia"/>
          <w:color w:val="000000"/>
          <w:kern w:val="0"/>
          <w:szCs w:val="24"/>
        </w:rPr>
        <w:t>——</w:t>
      </w:r>
      <w:r w:rsidR="007B1DFD" w:rsidRPr="007B1DFD">
        <w:rPr>
          <w:rFonts w:hint="eastAsia"/>
        </w:rPr>
        <w:t>商务车辆</w:t>
      </w:r>
      <w:r w:rsidR="007B1DFD">
        <w:rPr>
          <w:rFonts w:hint="eastAsia"/>
        </w:rPr>
        <w:t>第</w:t>
      </w:r>
      <w:proofErr w:type="spellStart"/>
      <w:r w:rsidR="007B1DFD">
        <w:rPr>
          <w:rFonts w:hint="eastAsia"/>
          <w:i/>
          <w:iCs/>
        </w:rPr>
        <w:t>i</w:t>
      </w:r>
      <w:proofErr w:type="spellEnd"/>
      <w:r w:rsidR="007B1DFD">
        <w:rPr>
          <w:rFonts w:hint="eastAsia"/>
        </w:rPr>
        <w:t>种能源的消耗总量（</w:t>
      </w:r>
      <w:r w:rsidR="007B1DFD">
        <w:rPr>
          <w:rFonts w:hint="eastAsia"/>
        </w:rPr>
        <w:t>k</w:t>
      </w:r>
      <w:r w:rsidR="007B1DFD">
        <w:t>Wh</w:t>
      </w:r>
      <w:r w:rsidR="007B1DFD">
        <w:rPr>
          <w:rFonts w:hint="eastAsia"/>
        </w:rPr>
        <w:t>或</w:t>
      </w:r>
      <w:r w:rsidR="007B1DFD">
        <w:t>kg</w:t>
      </w:r>
      <w:r w:rsidR="007B1DFD">
        <w:rPr>
          <w:rFonts w:hint="eastAsia"/>
        </w:rPr>
        <w:t>）；</w:t>
      </w:r>
    </w:p>
    <w:p w14:paraId="2D941FEA" w14:textId="77777777" w:rsidR="007B1DFD" w:rsidRDefault="007B1DFD" w:rsidP="007B1DFD">
      <w:pPr>
        <w:pStyle w:val="af9"/>
        <w:tabs>
          <w:tab w:val="clear" w:pos="480"/>
          <w:tab w:val="clear" w:pos="720"/>
        </w:tabs>
        <w:ind w:leftChars="300" w:left="1680" w:hangingChars="400" w:hanging="960"/>
      </w:pPr>
      <w:proofErr w:type="spellStart"/>
      <w:r>
        <w:rPr>
          <w:i/>
          <w:iCs/>
        </w:rPr>
        <w:t>EF</w:t>
      </w:r>
      <w:r>
        <w:rPr>
          <w:rFonts w:hint="eastAsia"/>
          <w:i/>
          <w:vertAlign w:val="subscript"/>
        </w:rPr>
        <w:t>i</w:t>
      </w:r>
      <w:proofErr w:type="spellEnd"/>
      <w:r>
        <w:rPr>
          <w:rFonts w:hint="eastAsia"/>
        </w:rPr>
        <w:t>——第</w:t>
      </w:r>
      <w:r>
        <w:rPr>
          <w:rFonts w:hint="eastAsia"/>
        </w:rPr>
        <w:t xml:space="preserve"> </w:t>
      </w:r>
      <w:proofErr w:type="spellStart"/>
      <w:r>
        <w:rPr>
          <w:rFonts w:hint="eastAsia"/>
          <w:i/>
        </w:rPr>
        <w:t>i</w:t>
      </w:r>
      <w:proofErr w:type="spellEnd"/>
      <w:r>
        <w:rPr>
          <w:rFonts w:hint="eastAsia"/>
        </w:rPr>
        <w:t xml:space="preserve"> </w:t>
      </w:r>
      <w:r>
        <w:rPr>
          <w:rFonts w:hint="eastAsia"/>
        </w:rPr>
        <w:t>种能源的碳排放因子（</w:t>
      </w:r>
      <w:proofErr w:type="spellStart"/>
      <w:r>
        <w:rPr>
          <w:rFonts w:hint="eastAsia"/>
        </w:rPr>
        <w:t>kgCO</w:t>
      </w:r>
      <w:r>
        <w:rPr>
          <w:rFonts w:hint="eastAsia"/>
          <w:vertAlign w:val="subscript"/>
        </w:rPr>
        <w:t>2</w:t>
      </w:r>
      <w:r>
        <w:rPr>
          <w:vertAlign w:val="subscript"/>
        </w:rPr>
        <w:t>e</w:t>
      </w:r>
      <w:proofErr w:type="spellEnd"/>
      <w:r>
        <w:rPr>
          <w:rFonts w:hint="eastAsia"/>
        </w:rPr>
        <w:t>/k</w:t>
      </w:r>
      <w:r>
        <w:t>W</w:t>
      </w:r>
      <w:r>
        <w:rPr>
          <w:rFonts w:hint="eastAsia"/>
        </w:rPr>
        <w:t>h</w:t>
      </w:r>
      <w:r>
        <w:rPr>
          <w:rFonts w:hint="eastAsia"/>
        </w:rPr>
        <w:t>或</w:t>
      </w:r>
      <w:r>
        <w:t>kg</w:t>
      </w:r>
      <w:r>
        <w:rPr>
          <w:rFonts w:hint="eastAsia"/>
        </w:rPr>
        <w:t>），其中化石燃料部分按本标准附录</w:t>
      </w:r>
      <w:r>
        <w:rPr>
          <w:rFonts w:hint="eastAsia"/>
        </w:rPr>
        <w:t xml:space="preserve"> A </w:t>
      </w:r>
      <w:r>
        <w:rPr>
          <w:rFonts w:hint="eastAsia"/>
        </w:rPr>
        <w:t>确定，电力部分按照国家生态环境部发布的最新电网排放因子确定。</w:t>
      </w:r>
    </w:p>
    <w:p w14:paraId="49CF33F0" w14:textId="160E677C" w:rsidR="00511FE8" w:rsidRDefault="00511FE8" w:rsidP="00FF5F12">
      <w:pPr>
        <w:pStyle w:val="af9"/>
        <w:tabs>
          <w:tab w:val="clear" w:pos="480"/>
          <w:tab w:val="clear" w:pos="720"/>
        </w:tabs>
        <w:rPr>
          <w:b/>
          <w:bCs/>
        </w:rPr>
      </w:pPr>
      <w:r>
        <w:rPr>
          <w:rFonts w:hint="eastAsia"/>
          <w:color w:val="0070C0"/>
          <w:sz w:val="21"/>
          <w:szCs w:val="20"/>
        </w:rPr>
        <w:t>【</w:t>
      </w:r>
      <w:r>
        <w:rPr>
          <w:color w:val="0070C0"/>
          <w:sz w:val="21"/>
          <w:szCs w:val="20"/>
        </w:rPr>
        <w:t>5.2.15</w:t>
      </w:r>
      <w:r>
        <w:rPr>
          <w:rFonts w:hint="eastAsia"/>
          <w:color w:val="0070C0"/>
          <w:sz w:val="21"/>
          <w:szCs w:val="20"/>
        </w:rPr>
        <w:t>条文说明】施工活动中的</w:t>
      </w:r>
      <w:r w:rsidR="00F95DA9">
        <w:rPr>
          <w:rFonts w:hint="eastAsia"/>
          <w:color w:val="0070C0"/>
          <w:sz w:val="21"/>
          <w:szCs w:val="20"/>
        </w:rPr>
        <w:t>商务</w:t>
      </w:r>
      <w:r>
        <w:rPr>
          <w:rFonts w:hint="eastAsia"/>
          <w:color w:val="0070C0"/>
          <w:sz w:val="21"/>
          <w:szCs w:val="20"/>
        </w:rPr>
        <w:t>车辆，主要指</w:t>
      </w:r>
      <w:r w:rsidR="00F95DA9">
        <w:rPr>
          <w:rFonts w:hint="eastAsia"/>
          <w:color w:val="0070C0"/>
          <w:sz w:val="21"/>
          <w:szCs w:val="20"/>
        </w:rPr>
        <w:t>专门为施工活动购买或租赁并用于施工过程中商务工作的车辆，个人车辆临时用于商务不计算在内。</w:t>
      </w:r>
    </w:p>
    <w:p w14:paraId="76A30AA3" w14:textId="0FF499A8" w:rsidR="00FF5F12" w:rsidRDefault="00FF5F12" w:rsidP="00FF5F12">
      <w:pPr>
        <w:pStyle w:val="af9"/>
        <w:tabs>
          <w:tab w:val="clear" w:pos="480"/>
          <w:tab w:val="clear" w:pos="720"/>
        </w:tabs>
      </w:pPr>
      <w:r w:rsidRPr="00511FE8">
        <w:rPr>
          <w:b/>
          <w:bCs/>
        </w:rPr>
        <w:t>5.2.16</w:t>
      </w:r>
      <w:r>
        <w:rPr>
          <w:rFonts w:hint="eastAsia"/>
        </w:rPr>
        <w:t xml:space="preserve">  </w:t>
      </w:r>
      <w:r w:rsidR="00F95DA9">
        <w:rPr>
          <w:rFonts w:hint="eastAsia"/>
        </w:rPr>
        <w:t>建筑垃圾废料</w:t>
      </w:r>
      <w:r>
        <w:rPr>
          <w:rFonts w:hint="eastAsia"/>
        </w:rPr>
        <w:t>替代原料的碳排放量应按下式进行计算</w:t>
      </w:r>
    </w:p>
    <w:p w14:paraId="67DBFE08" w14:textId="668DB67D" w:rsidR="00FF5F12" w:rsidRDefault="00000000" w:rsidP="00511FE8">
      <w:pPr>
        <w:pStyle w:val="af9"/>
        <w:tabs>
          <w:tab w:val="clear" w:pos="480"/>
          <w:tab w:val="clear" w:pos="720"/>
        </w:tabs>
        <w:ind w:firstLineChars="1100" w:firstLine="2640"/>
      </w:pPr>
      <m:oMath>
        <m:sSub>
          <m:sSubPr>
            <m:ctrlPr>
              <w:rPr>
                <w:rFonts w:ascii="Cambria Math" w:hAnsi="Cambria Math"/>
              </w:rPr>
            </m:ctrlPr>
          </m:sSubPr>
          <m:e>
            <m:r>
              <w:rPr>
                <w:rFonts w:ascii="Cambria Math" w:hAnsi="Cambria Math"/>
              </w:rPr>
              <m:t>C</m:t>
            </m:r>
          </m:e>
          <m:sub>
            <m:r>
              <w:rPr>
                <w:rFonts w:ascii="Cambria Math" w:hAnsi="Cambria Math"/>
              </w:rPr>
              <m:t>td</m:t>
            </m:r>
          </m:sub>
        </m:sSub>
        <m:r>
          <m:rPr>
            <m:sty m:val="p"/>
          </m:rPr>
          <w:rPr>
            <w:rFonts w:ascii="Cambria Math" w:hAnsi="Cambria Math"/>
          </w:rPr>
          <m:t>=</m:t>
        </m:r>
        <m:r>
          <m:rPr>
            <m:sty m:val="p"/>
          </m:rPr>
          <w:rPr>
            <w:rFonts w:ascii="微软雅黑" w:eastAsia="微软雅黑" w:hAnsi="微软雅黑" w:cs="微软雅黑" w:hint="eastAsia"/>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w:bookmarkStart w:id="46" w:name="_Hlk151888620"/>
            <m:sSub>
              <m:sSubPr>
                <m:ctrlPr>
                  <w:rPr>
                    <w:rFonts w:ascii="Cambria Math" w:hAnsi="Cambria Math"/>
                  </w:rPr>
                </m:ctrlPr>
              </m:sSubPr>
              <m:e>
                <m:r>
                  <w:rPr>
                    <w:rFonts w:ascii="Cambria Math" w:hAnsi="Cambria Math"/>
                  </w:rPr>
                  <m:t>M</m:t>
                </m:r>
              </m:e>
              <m:sub>
                <m:r>
                  <w:rPr>
                    <w:rFonts w:ascii="Cambria Math" w:hAnsi="Cambria Math"/>
                  </w:rPr>
                  <m:t>td</m:t>
                </m:r>
                <m:r>
                  <m:rPr>
                    <m:sty m:val="p"/>
                  </m:rPr>
                  <w:rPr>
                    <w:rFonts w:ascii="Cambria Math" w:hAnsi="Cambria Math"/>
                  </w:rPr>
                  <m:t>,</m:t>
                </m:r>
                <m:r>
                  <w:rPr>
                    <w:rFonts w:ascii="Cambria Math" w:hAnsi="Cambria Math"/>
                  </w:rPr>
                  <m:t>i</m:t>
                </m:r>
              </m:sub>
            </m:sSub>
            <w:bookmarkEnd w:id="46"/>
            <m:r>
              <w:rPr>
                <w:rFonts w:ascii="Cambria Math"/>
              </w:rPr>
              <m:t>×</m:t>
            </m:r>
            <m:sSub>
              <m:sSubPr>
                <m:ctrlPr>
                  <w:rPr>
                    <w:rFonts w:ascii="Cambria Math" w:hAnsi="Cambria Math"/>
                  </w:rPr>
                </m:ctrlPr>
              </m:sSubPr>
              <m:e>
                <m:r>
                  <w:rPr>
                    <w:rFonts w:ascii="Cambria Math" w:hAnsi="Cambria Math"/>
                  </w:rPr>
                  <m:t>F</m:t>
                </m:r>
              </m:e>
              <m:sub>
                <m:r>
                  <w:rPr>
                    <w:rFonts w:ascii="Cambria Math" w:hAnsi="Cambria Math"/>
                  </w:rPr>
                  <m:t>i</m:t>
                </m:r>
              </m:sub>
            </m:sSub>
          </m:e>
        </m:nary>
      </m:oMath>
      <w:r w:rsidR="00FF5F12">
        <w:rPr>
          <w:rFonts w:hint="eastAsia"/>
        </w:rPr>
        <w:t xml:space="preserve">   </w:t>
      </w:r>
      <w:r w:rsidR="00511FE8">
        <w:t xml:space="preserve">                                        </w:t>
      </w:r>
      <w:r w:rsidR="00FF5F12">
        <w:rPr>
          <w:rFonts w:hint="eastAsia"/>
        </w:rPr>
        <w:t>（</w:t>
      </w:r>
      <w:r w:rsidR="00511FE8">
        <w:t>5</w:t>
      </w:r>
      <w:r w:rsidR="00FF5F12">
        <w:rPr>
          <w:rFonts w:hint="eastAsia"/>
        </w:rPr>
        <w:t>.2.</w:t>
      </w:r>
      <w:r w:rsidR="00511FE8">
        <w:t>16</w:t>
      </w:r>
      <w:r w:rsidR="00FF5F12">
        <w:rPr>
          <w:rFonts w:hint="eastAsia"/>
        </w:rPr>
        <w:t>）</w:t>
      </w:r>
    </w:p>
    <w:p w14:paraId="7DAD6B9E" w14:textId="4181B79F" w:rsidR="00FF5F12" w:rsidRDefault="00FF5F12" w:rsidP="00FF5F12">
      <w:pPr>
        <w:pStyle w:val="af9"/>
        <w:tabs>
          <w:tab w:val="clear" w:pos="480"/>
          <w:tab w:val="clear" w:pos="720"/>
        </w:tabs>
      </w:pPr>
      <w:r>
        <w:rPr>
          <w:rFonts w:hint="eastAsia"/>
        </w:rPr>
        <w:t>式中：</w:t>
      </w:r>
      <w:proofErr w:type="spellStart"/>
      <w:r>
        <w:rPr>
          <w:rFonts w:hint="eastAsia"/>
        </w:rPr>
        <w:t>C</w:t>
      </w:r>
      <w:r w:rsidRPr="00511FE8">
        <w:rPr>
          <w:rFonts w:hint="eastAsia"/>
          <w:i/>
          <w:iCs/>
          <w:vertAlign w:val="subscript"/>
        </w:rPr>
        <w:t>td</w:t>
      </w:r>
      <w:proofErr w:type="spellEnd"/>
      <w:r>
        <w:rPr>
          <w:rFonts w:hint="eastAsia"/>
        </w:rPr>
        <w:t>——</w:t>
      </w:r>
      <w:r w:rsidR="00F95DA9">
        <w:rPr>
          <w:rFonts w:hint="eastAsia"/>
        </w:rPr>
        <w:t>建筑垃圾废料</w:t>
      </w:r>
      <w:r>
        <w:rPr>
          <w:rFonts w:hint="eastAsia"/>
        </w:rPr>
        <w:t>替代原料的碳排放量（</w:t>
      </w:r>
      <w:r>
        <w:rPr>
          <w:rFonts w:hint="eastAsia"/>
        </w:rPr>
        <w:t>kg CO</w:t>
      </w:r>
      <w:r w:rsidRPr="00511FE8">
        <w:rPr>
          <w:rFonts w:hint="eastAsia"/>
          <w:vertAlign w:val="subscript"/>
        </w:rPr>
        <w:t>2e</w:t>
      </w:r>
      <w:r>
        <w:rPr>
          <w:rFonts w:hint="eastAsia"/>
        </w:rPr>
        <w:t>）；</w:t>
      </w:r>
    </w:p>
    <w:p w14:paraId="01069020" w14:textId="46F5DFBB" w:rsidR="00FF5F12" w:rsidRDefault="00000000" w:rsidP="00511FE8">
      <w:pPr>
        <w:pStyle w:val="af9"/>
        <w:tabs>
          <w:tab w:val="clear" w:pos="480"/>
          <w:tab w:val="clear" w:pos="720"/>
        </w:tabs>
        <w:ind w:firstLineChars="300" w:firstLine="720"/>
      </w:pPr>
      <m:oMath>
        <m:sSub>
          <m:sSubPr>
            <m:ctrlPr>
              <w:rPr>
                <w:rFonts w:ascii="Cambria Math" w:hAnsi="Cambria Math"/>
              </w:rPr>
            </m:ctrlPr>
          </m:sSubPr>
          <m:e>
            <m:r>
              <w:rPr>
                <w:rFonts w:ascii="Cambria Math" w:hAnsi="Cambria Math"/>
              </w:rPr>
              <m:t>M</m:t>
            </m:r>
          </m:e>
          <m:sub>
            <m:r>
              <w:rPr>
                <w:rFonts w:ascii="Cambria Math" w:hAnsi="Cambria Math"/>
              </w:rPr>
              <m:t>td</m:t>
            </m:r>
            <m:r>
              <m:rPr>
                <m:sty m:val="p"/>
              </m:rPr>
              <w:rPr>
                <w:rFonts w:ascii="Cambria Math" w:hAnsi="Cambria Math"/>
              </w:rPr>
              <m:t>,</m:t>
            </m:r>
            <m:r>
              <w:rPr>
                <w:rFonts w:ascii="Cambria Math" w:hAnsi="Cambria Math"/>
              </w:rPr>
              <m:t>i</m:t>
            </m:r>
          </m:sub>
        </m:sSub>
      </m:oMath>
      <w:r w:rsidR="00FF5F12">
        <w:rPr>
          <w:rFonts w:hint="eastAsia"/>
        </w:rPr>
        <w:t>——</w:t>
      </w:r>
      <w:r w:rsidR="00511FE8">
        <w:rPr>
          <w:rFonts w:hint="eastAsia"/>
        </w:rPr>
        <w:t>第</w:t>
      </w:r>
      <w:proofErr w:type="spellStart"/>
      <w:r w:rsidR="00511FE8" w:rsidRPr="00511FE8">
        <w:rPr>
          <w:rFonts w:hint="eastAsia"/>
          <w:i/>
          <w:iCs/>
        </w:rPr>
        <w:t>i</w:t>
      </w:r>
      <w:proofErr w:type="spellEnd"/>
      <w:r w:rsidR="00511FE8">
        <w:rPr>
          <w:rFonts w:hint="eastAsia"/>
        </w:rPr>
        <w:t>种</w:t>
      </w:r>
      <w:r w:rsidR="00FF5F12">
        <w:rPr>
          <w:rFonts w:hint="eastAsia"/>
        </w:rPr>
        <w:t>再生</w:t>
      </w:r>
      <w:r w:rsidR="00511FE8">
        <w:rPr>
          <w:rFonts w:hint="eastAsia"/>
        </w:rPr>
        <w:t>材料</w:t>
      </w:r>
      <w:r w:rsidR="00FF5F12">
        <w:rPr>
          <w:rFonts w:hint="eastAsia"/>
        </w:rPr>
        <w:t>替代原料的总量（</w:t>
      </w:r>
      <w:r w:rsidR="00FF5F12">
        <w:rPr>
          <w:rFonts w:hint="eastAsia"/>
        </w:rPr>
        <w:t>kg</w:t>
      </w:r>
      <w:r w:rsidR="00FF5F12">
        <w:rPr>
          <w:rFonts w:hint="eastAsia"/>
        </w:rPr>
        <w:t>）；</w:t>
      </w:r>
    </w:p>
    <w:p w14:paraId="5FAC0E99" w14:textId="6F55F5D4" w:rsidR="00FF5F12" w:rsidRDefault="00511FE8" w:rsidP="00511FE8">
      <w:pPr>
        <w:pStyle w:val="af9"/>
        <w:tabs>
          <w:tab w:val="clear" w:pos="480"/>
          <w:tab w:val="clear" w:pos="720"/>
        </w:tabs>
        <w:ind w:firstLineChars="300" w:firstLine="720"/>
      </w:pPr>
      <w:r w:rsidRPr="00511FE8">
        <w:rPr>
          <w:i/>
          <w:iCs/>
        </w:rPr>
        <w:t>F</w:t>
      </w:r>
      <w:r w:rsidRPr="00511FE8">
        <w:rPr>
          <w:i/>
          <w:iCs/>
          <w:vertAlign w:val="subscript"/>
        </w:rPr>
        <w:t>i</w:t>
      </w:r>
      <w:r w:rsidR="00FF5F12">
        <w:rPr>
          <w:rFonts w:hint="eastAsia"/>
        </w:rPr>
        <w:t>——原料的碳排放因子（</w:t>
      </w:r>
      <w:r w:rsidR="00FF5F12">
        <w:rPr>
          <w:rFonts w:hint="eastAsia"/>
        </w:rPr>
        <w:t>kg CO</w:t>
      </w:r>
      <w:r w:rsidR="00FF5F12" w:rsidRPr="00511FE8">
        <w:rPr>
          <w:rFonts w:hint="eastAsia"/>
          <w:vertAlign w:val="subscript"/>
        </w:rPr>
        <w:t>2e</w:t>
      </w:r>
      <w:r w:rsidR="00FF5F12">
        <w:rPr>
          <w:rFonts w:hint="eastAsia"/>
        </w:rPr>
        <w:t>/kg</w:t>
      </w:r>
      <w:r w:rsidR="00FF5F12">
        <w:rPr>
          <w:rFonts w:hint="eastAsia"/>
        </w:rPr>
        <w:t>）。</w:t>
      </w:r>
    </w:p>
    <w:p w14:paraId="6FB4EB98" w14:textId="2C1E8917" w:rsidR="00F95DA9" w:rsidRDefault="00F95DA9" w:rsidP="00F95DA9">
      <w:pPr>
        <w:pStyle w:val="af9"/>
        <w:tabs>
          <w:tab w:val="clear" w:pos="480"/>
          <w:tab w:val="clear" w:pos="720"/>
        </w:tabs>
        <w:rPr>
          <w:color w:val="0070C0"/>
          <w:sz w:val="21"/>
          <w:szCs w:val="20"/>
        </w:rPr>
      </w:pPr>
      <w:r>
        <w:rPr>
          <w:rFonts w:hint="eastAsia"/>
          <w:color w:val="0070C0"/>
          <w:sz w:val="21"/>
          <w:szCs w:val="20"/>
        </w:rPr>
        <w:t>【</w:t>
      </w:r>
      <w:r>
        <w:rPr>
          <w:color w:val="0070C0"/>
          <w:sz w:val="21"/>
          <w:szCs w:val="20"/>
        </w:rPr>
        <w:t>5.2.16</w:t>
      </w:r>
      <w:r>
        <w:rPr>
          <w:rFonts w:hint="eastAsia"/>
          <w:color w:val="0070C0"/>
          <w:sz w:val="21"/>
          <w:szCs w:val="20"/>
        </w:rPr>
        <w:t>条文说明】建筑垃圾废料，在现场的可再利用和可再生利用，是垃圾减量化排放和资源化利用的重要途径。本条主要计算可在现场直接使用或通过现场加工再生利用的一些建筑废料，如废钢筋加工制作成施工临时爬梯、马凳、篦子等，混凝土废料废碎加工成粗骨料等，这些做法均可代替一部分的钢材和混凝土等原材料，减少相应的碳排放。</w:t>
      </w:r>
    </w:p>
    <w:p w14:paraId="3D0B2F04" w14:textId="184F0116" w:rsidR="00F95DA9" w:rsidRPr="00FF5F12" w:rsidRDefault="00F95DA9" w:rsidP="00F95DA9">
      <w:pPr>
        <w:pStyle w:val="af9"/>
        <w:tabs>
          <w:tab w:val="clear" w:pos="480"/>
          <w:tab w:val="clear" w:pos="720"/>
        </w:tabs>
      </w:pPr>
      <w:r>
        <w:rPr>
          <w:rFonts w:hint="eastAsia"/>
          <w:color w:val="0070C0"/>
          <w:sz w:val="21"/>
          <w:szCs w:val="20"/>
        </w:rPr>
        <w:t xml:space="preserve"> </w:t>
      </w:r>
      <w:r>
        <w:rPr>
          <w:color w:val="0070C0"/>
          <w:sz w:val="21"/>
          <w:szCs w:val="20"/>
        </w:rPr>
        <w:t xml:space="preserve">     </w:t>
      </w:r>
      <w:r>
        <w:rPr>
          <w:rFonts w:hint="eastAsia"/>
          <w:color w:val="0070C0"/>
          <w:sz w:val="21"/>
          <w:szCs w:val="20"/>
        </w:rPr>
        <w:t>因为起到了减碳作用</w:t>
      </w:r>
      <w:r w:rsidR="007051EB">
        <w:rPr>
          <w:rFonts w:hint="eastAsia"/>
          <w:color w:val="0070C0"/>
          <w:sz w:val="21"/>
          <w:szCs w:val="20"/>
        </w:rPr>
        <w:t>，本条计算结果计为负值</w:t>
      </w:r>
      <w:r>
        <w:rPr>
          <w:rFonts w:hint="eastAsia"/>
          <w:color w:val="0070C0"/>
          <w:sz w:val="21"/>
          <w:szCs w:val="20"/>
        </w:rPr>
        <w:t>。</w:t>
      </w:r>
      <w:r w:rsidR="0033557D">
        <w:rPr>
          <w:rFonts w:hint="eastAsia"/>
          <w:color w:val="0070C0"/>
          <w:sz w:val="21"/>
          <w:szCs w:val="20"/>
        </w:rPr>
        <w:t>针对该部分减碳量，</w:t>
      </w:r>
      <w:r w:rsidR="0033557D" w:rsidRPr="0033557D">
        <w:rPr>
          <w:rFonts w:hint="eastAsia"/>
          <w:color w:val="0070C0"/>
          <w:sz w:val="21"/>
          <w:szCs w:val="20"/>
        </w:rPr>
        <w:t>本标准不作为核算时对实际发生量的抵消，但可在附录</w:t>
      </w:r>
      <w:r w:rsidR="0033557D" w:rsidRPr="0033557D">
        <w:rPr>
          <w:rFonts w:hint="eastAsia"/>
          <w:color w:val="0070C0"/>
          <w:sz w:val="21"/>
          <w:szCs w:val="20"/>
        </w:rPr>
        <w:t>F</w:t>
      </w:r>
      <w:r w:rsidR="0033557D" w:rsidRPr="0033557D">
        <w:rPr>
          <w:rFonts w:hint="eastAsia"/>
          <w:color w:val="0070C0"/>
          <w:sz w:val="21"/>
          <w:szCs w:val="20"/>
        </w:rPr>
        <w:t>的表</w:t>
      </w:r>
      <w:r w:rsidR="0033557D" w:rsidRPr="0033557D">
        <w:rPr>
          <w:rFonts w:hint="eastAsia"/>
          <w:color w:val="0070C0"/>
          <w:sz w:val="21"/>
          <w:szCs w:val="20"/>
        </w:rPr>
        <w:t>F.0.1</w:t>
      </w:r>
      <w:r w:rsidR="0033557D" w:rsidRPr="0033557D">
        <w:rPr>
          <w:rFonts w:hint="eastAsia"/>
          <w:color w:val="0070C0"/>
          <w:sz w:val="21"/>
          <w:szCs w:val="20"/>
        </w:rPr>
        <w:t>中单独列出。</w:t>
      </w:r>
    </w:p>
    <w:p w14:paraId="49A7F1D6" w14:textId="77777777" w:rsidR="00C041E2" w:rsidRDefault="00000000">
      <w:pPr>
        <w:pStyle w:val="2"/>
        <w:rPr>
          <w:rFonts w:ascii="Times New Roman" w:hAnsi="Times New Roman" w:cs="Times New Roman"/>
        </w:rPr>
      </w:pPr>
      <w:bookmarkStart w:id="47" w:name="_Toc152143017"/>
      <w:r>
        <w:rPr>
          <w:rFonts w:ascii="Times New Roman" w:hAnsi="Times New Roman" w:cs="Times New Roman"/>
        </w:rPr>
        <w:t>5.3</w:t>
      </w:r>
      <w:r>
        <w:rPr>
          <w:rFonts w:ascii="Times New Roman" w:hAnsi="Times New Roman" w:cs="Times New Roman" w:hint="eastAsia"/>
        </w:rPr>
        <w:t>建材生产与运输</w:t>
      </w:r>
      <w:bookmarkEnd w:id="47"/>
    </w:p>
    <w:p w14:paraId="4AF57B81" w14:textId="77777777" w:rsidR="00C041E2" w:rsidRDefault="00000000">
      <w:r>
        <w:rPr>
          <w:rFonts w:hint="eastAsia"/>
          <w:b/>
        </w:rPr>
        <w:t>5</w:t>
      </w:r>
      <w:r>
        <w:rPr>
          <w:b/>
        </w:rPr>
        <w:t xml:space="preserve">.3.1 </w:t>
      </w:r>
      <w:r>
        <w:rPr>
          <w:rFonts w:hint="eastAsia"/>
        </w:rPr>
        <w:t>建材生产阶段碳排放应按下式公式计算与核算：</w:t>
      </w:r>
    </w:p>
    <w:p w14:paraId="342D1102" w14:textId="684B1283" w:rsidR="00511FE8" w:rsidRDefault="00511FE8" w:rsidP="00511FE8">
      <w:pPr>
        <w:jc w:val="center"/>
      </w:pPr>
      <w:r>
        <w:rPr>
          <w:rFonts w:hint="eastAsia"/>
        </w:rPr>
        <w:t xml:space="preserve"> </w:t>
      </w:r>
      <w:r>
        <w:t xml:space="preserve">                                              </w:t>
      </w:r>
      <m:oMath>
        <m:sSub>
          <m:sSubPr>
            <m:ctrlPr>
              <w:rPr>
                <w:rFonts w:ascii="Cambria Math" w:hAnsi="Cambria Math"/>
              </w:rPr>
            </m:ctrlPr>
          </m:sSubPr>
          <m:e>
            <m:r>
              <w:rPr>
                <w:rFonts w:ascii="Cambria Math" w:hAnsi="Cambria Math"/>
              </w:rPr>
              <m:t>C</m:t>
            </m:r>
          </m:e>
          <m:sub>
            <m:r>
              <w:rPr>
                <w:rFonts w:ascii="Cambria Math" w:hAnsi="Cambria Math"/>
              </w:rPr>
              <m:t>sc</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sSub>
              <m:sSubPr>
                <m:ctrlPr>
                  <w:rPr>
                    <w:rFonts w:ascii="Cambria Math" w:hAnsi="Cambria Math"/>
                  </w:rPr>
                </m:ctrlPr>
              </m:sSubPr>
              <m:e>
                <m:r>
                  <w:rPr>
                    <w:rFonts w:ascii="Cambria Math" w:hAnsi="Cambria Math"/>
                  </w:rPr>
                  <m:t>M</m:t>
                </m:r>
              </m:e>
              <m:sub>
                <m:r>
                  <w:rPr>
                    <w:rFonts w:ascii="Cambria Math" w:hAnsi="Cambria Math"/>
                  </w:rPr>
                  <m:t>i</m:t>
                </m:r>
              </m:sub>
            </m:sSub>
            <m:r>
              <w:rPr>
                <w:rFonts w:ascii="Cambria Math"/>
              </w:rPr>
              <m:t>×</m:t>
            </m:r>
            <m:sSub>
              <m:sSubPr>
                <m:ctrlPr>
                  <w:rPr>
                    <w:rFonts w:ascii="Cambria Math" w:hAnsi="Cambria Math"/>
                  </w:rPr>
                </m:ctrlPr>
              </m:sSubPr>
              <m:e>
                <m:r>
                  <w:rPr>
                    <w:rFonts w:ascii="Cambria Math" w:hAnsi="Cambria Math"/>
                  </w:rPr>
                  <m:t>F</m:t>
                </m:r>
              </m:e>
              <m:sub>
                <m:r>
                  <w:rPr>
                    <w:rFonts w:ascii="Cambria Math" w:hAnsi="Cambria Math"/>
                  </w:rPr>
                  <m:t>i</m:t>
                </m:r>
              </m:sub>
            </m:sSub>
          </m:e>
        </m:nary>
      </m:oMath>
      <w:r>
        <w:rPr>
          <w:rFonts w:hint="eastAsia"/>
        </w:rPr>
        <w:t xml:space="preserve">   </w:t>
      </w:r>
      <w:r>
        <w:t xml:space="preserve">                                        </w:t>
      </w:r>
      <w:r w:rsidRPr="00511FE8">
        <w:rPr>
          <w:rFonts w:hint="eastAsia"/>
        </w:rPr>
        <w:t>（</w:t>
      </w:r>
      <w:r w:rsidRPr="00511FE8">
        <w:rPr>
          <w:rFonts w:hint="eastAsia"/>
        </w:rPr>
        <w:t>5.3.1</w:t>
      </w:r>
      <w:r w:rsidRPr="00511FE8">
        <w:rPr>
          <w:rFonts w:hint="eastAsia"/>
        </w:rPr>
        <w:t>）</w:t>
      </w:r>
    </w:p>
    <w:p w14:paraId="160AC0C3" w14:textId="77777777" w:rsidR="00C041E2" w:rsidRDefault="00000000">
      <w:r>
        <w:rPr>
          <w:rFonts w:hint="eastAsia"/>
        </w:rPr>
        <w:t>式中：</w:t>
      </w:r>
      <m:oMath>
        <m:sSub>
          <m:sSubPr>
            <m:ctrlPr>
              <w:rPr>
                <w:rFonts w:ascii="Cambria Math" w:hAnsi="Cambria Math"/>
                <w:i/>
              </w:rPr>
            </m:ctrlPr>
          </m:sSubPr>
          <m:e>
            <m:r>
              <w:rPr>
                <w:rFonts w:ascii="Cambria Math" w:hAnsi="Cambria Math"/>
              </w:rPr>
              <m:t>C</m:t>
            </m:r>
          </m:e>
          <m:sub>
            <m:r>
              <w:rPr>
                <w:rFonts w:ascii="Cambria Math" w:hAnsi="Cambria Math"/>
              </w:rPr>
              <m:t>SC</m:t>
            </m:r>
          </m:sub>
        </m:sSub>
      </m:oMath>
      <w:r>
        <w:rPr>
          <w:rFonts w:hint="eastAsia"/>
        </w:rPr>
        <w:t>——建材生产阶段碳排放（</w:t>
      </w:r>
      <w:r>
        <w:rPr>
          <w:rFonts w:hint="eastAsia"/>
        </w:rPr>
        <w:t>k</w:t>
      </w:r>
      <w:r>
        <w:t>g CO</w:t>
      </w:r>
      <w:r>
        <w:rPr>
          <w:vertAlign w:val="subscript"/>
        </w:rPr>
        <w:t>2e</w:t>
      </w:r>
      <w:r>
        <w:rPr>
          <w:rFonts w:hint="eastAsia"/>
        </w:rPr>
        <w:t>）</w:t>
      </w:r>
      <w:r>
        <w:rPr>
          <w:rFonts w:hint="eastAsia"/>
        </w:rPr>
        <w:t>;</w:t>
      </w:r>
    </w:p>
    <w:p w14:paraId="2A526EF1" w14:textId="77777777" w:rsidR="00C041E2" w:rsidRDefault="00000000">
      <w:pPr>
        <w:ind w:firstLineChars="300" w:firstLine="720"/>
      </w:pPr>
      <m:oMath>
        <m:sSub>
          <m:sSubPr>
            <m:ctrlPr>
              <w:rPr>
                <w:rFonts w:ascii="Cambria Math" w:hAnsi="Cambria Math"/>
                <w:i/>
              </w:rPr>
            </m:ctrlPr>
          </m:sSubPr>
          <m:e>
            <m:r>
              <w:rPr>
                <w:rFonts w:ascii="Cambria Math" w:hAnsi="Cambria Math"/>
              </w:rPr>
              <m:t>M</m:t>
            </m:r>
          </m:e>
          <m:sub>
            <m:r>
              <w:rPr>
                <w:rFonts w:ascii="Cambria Math" w:hAnsi="Cambria Math"/>
              </w:rPr>
              <m:t>i</m:t>
            </m:r>
          </m:sub>
        </m:sSub>
      </m:oMath>
      <w:r>
        <w:rPr>
          <w:rFonts w:hint="eastAsia"/>
        </w:rPr>
        <w:t>——第</w:t>
      </w:r>
      <m:oMath>
        <m:r>
          <w:rPr>
            <w:rFonts w:ascii="Cambria Math" w:hAnsi="Cambria Math" w:hint="eastAsia"/>
          </w:rPr>
          <m:t>i</m:t>
        </m:r>
      </m:oMath>
      <w:r>
        <w:rPr>
          <w:rFonts w:hint="eastAsia"/>
        </w:rPr>
        <w:t>种主要建材的消耗量；</w:t>
      </w:r>
    </w:p>
    <w:p w14:paraId="36808C75" w14:textId="77777777" w:rsidR="00C041E2" w:rsidRDefault="00000000">
      <w:pPr>
        <w:ind w:firstLineChars="300" w:firstLine="720"/>
      </w:pPr>
      <m:oMath>
        <m:sSub>
          <m:sSubPr>
            <m:ctrlPr>
              <w:rPr>
                <w:rFonts w:ascii="Cambria Math" w:hAnsi="Cambria Math"/>
                <w:i/>
              </w:rPr>
            </m:ctrlPr>
          </m:sSubPr>
          <m:e>
            <m:r>
              <w:rPr>
                <w:rFonts w:ascii="Cambria Math" w:hAnsi="Cambria Math"/>
              </w:rPr>
              <m:t>F</m:t>
            </m:r>
          </m:e>
          <m:sub>
            <m:r>
              <w:rPr>
                <w:rFonts w:ascii="Cambria Math" w:hAnsi="Cambria Math"/>
              </w:rPr>
              <m:t>i</m:t>
            </m:r>
          </m:sub>
        </m:sSub>
      </m:oMath>
      <w:r>
        <w:rPr>
          <w:rFonts w:hint="eastAsia"/>
        </w:rPr>
        <w:t>——第</w:t>
      </w:r>
      <m:oMath>
        <m:r>
          <w:rPr>
            <w:rFonts w:ascii="Cambria Math" w:hAnsi="Cambria Math" w:hint="eastAsia"/>
          </w:rPr>
          <m:t>i</m:t>
        </m:r>
      </m:oMath>
      <w:r>
        <w:rPr>
          <w:rFonts w:hint="eastAsia"/>
        </w:rPr>
        <w:t>种主要建材的碳排放因子（</w:t>
      </w:r>
      <w:r>
        <w:rPr>
          <w:rFonts w:hint="eastAsia"/>
        </w:rPr>
        <w:t>k</w:t>
      </w:r>
      <w:r>
        <w:t>g CO</w:t>
      </w:r>
      <w:r>
        <w:rPr>
          <w:vertAlign w:val="subscript"/>
        </w:rPr>
        <w:t>2e</w:t>
      </w:r>
      <w:r>
        <w:t xml:space="preserve"> </w:t>
      </w:r>
      <w:r>
        <w:rPr>
          <w:rFonts w:hint="eastAsia"/>
        </w:rPr>
        <w:t>/</w:t>
      </w:r>
      <w:r>
        <w:rPr>
          <w:rFonts w:hint="eastAsia"/>
        </w:rPr>
        <w:t>单位建材数量）。</w:t>
      </w:r>
    </w:p>
    <w:p w14:paraId="3E5DC91E" w14:textId="79574CA8" w:rsidR="00C041E2" w:rsidRDefault="00000000">
      <w:pPr>
        <w:jc w:val="left"/>
        <w:rPr>
          <w:color w:val="0070C0"/>
          <w:sz w:val="21"/>
          <w:szCs w:val="20"/>
        </w:rPr>
      </w:pPr>
      <w:r>
        <w:rPr>
          <w:rFonts w:hint="eastAsia"/>
          <w:color w:val="0070C0"/>
          <w:sz w:val="21"/>
          <w:szCs w:val="20"/>
        </w:rPr>
        <w:t>【</w:t>
      </w:r>
      <w:r>
        <w:rPr>
          <w:rFonts w:hint="eastAsia"/>
          <w:color w:val="0070C0"/>
          <w:sz w:val="21"/>
          <w:szCs w:val="20"/>
        </w:rPr>
        <w:t>5</w:t>
      </w:r>
      <w:r>
        <w:rPr>
          <w:color w:val="0070C0"/>
          <w:sz w:val="21"/>
          <w:szCs w:val="20"/>
        </w:rPr>
        <w:t>.3.1</w:t>
      </w:r>
      <w:r>
        <w:rPr>
          <w:rFonts w:hint="eastAsia"/>
          <w:color w:val="0070C0"/>
          <w:sz w:val="21"/>
          <w:szCs w:val="20"/>
        </w:rPr>
        <w:t>条文说明】碳排放因子选取按照</w:t>
      </w:r>
      <w:r>
        <w:rPr>
          <w:color w:val="0070C0"/>
          <w:sz w:val="21"/>
          <w:szCs w:val="20"/>
        </w:rPr>
        <w:t>7.2.4</w:t>
      </w:r>
      <w:r>
        <w:rPr>
          <w:rFonts w:hint="eastAsia"/>
          <w:color w:val="0070C0"/>
          <w:sz w:val="21"/>
          <w:szCs w:val="20"/>
        </w:rPr>
        <w:t>条的规定执行</w:t>
      </w:r>
      <w:r w:rsidR="007051EB">
        <w:rPr>
          <w:rFonts w:hint="eastAsia"/>
          <w:color w:val="0070C0"/>
          <w:sz w:val="21"/>
          <w:szCs w:val="20"/>
        </w:rPr>
        <w:t>，因为建材种类繁多，计量单位存在差别，本公式规定可按照单位建材数量考虑碳排放因子去计算，主要包括以重量计算如</w:t>
      </w:r>
      <w:r w:rsidR="007051EB">
        <w:rPr>
          <w:rFonts w:hint="eastAsia"/>
          <w:color w:val="0070C0"/>
          <w:sz w:val="21"/>
          <w:szCs w:val="20"/>
        </w:rPr>
        <w:t>k</w:t>
      </w:r>
      <w:r w:rsidR="007051EB">
        <w:rPr>
          <w:color w:val="0070C0"/>
          <w:sz w:val="21"/>
          <w:szCs w:val="20"/>
        </w:rPr>
        <w:t>g</w:t>
      </w:r>
      <w:r w:rsidR="007051EB">
        <w:rPr>
          <w:rFonts w:hint="eastAsia"/>
          <w:color w:val="0070C0"/>
          <w:sz w:val="21"/>
          <w:szCs w:val="20"/>
        </w:rPr>
        <w:t>或</w:t>
      </w:r>
      <w:r w:rsidR="007051EB">
        <w:rPr>
          <w:rFonts w:hint="eastAsia"/>
          <w:color w:val="0070C0"/>
          <w:sz w:val="21"/>
          <w:szCs w:val="20"/>
        </w:rPr>
        <w:t>t</w:t>
      </w:r>
      <w:r w:rsidR="007051EB">
        <w:rPr>
          <w:rFonts w:hint="eastAsia"/>
          <w:color w:val="0070C0"/>
          <w:sz w:val="21"/>
          <w:szCs w:val="20"/>
        </w:rPr>
        <w:t>；以体积计算如</w:t>
      </w:r>
      <w:r w:rsidR="007051EB">
        <w:rPr>
          <w:rFonts w:hint="eastAsia"/>
          <w:color w:val="0070C0"/>
          <w:sz w:val="21"/>
          <w:szCs w:val="20"/>
        </w:rPr>
        <w:t>m</w:t>
      </w:r>
      <w:r w:rsidR="007051EB" w:rsidRPr="007051EB">
        <w:rPr>
          <w:color w:val="0070C0"/>
          <w:sz w:val="21"/>
          <w:szCs w:val="20"/>
          <w:vertAlign w:val="superscript"/>
        </w:rPr>
        <w:t>3</w:t>
      </w:r>
      <w:r w:rsidR="007051EB">
        <w:rPr>
          <w:rFonts w:hint="eastAsia"/>
          <w:color w:val="0070C0"/>
          <w:sz w:val="21"/>
          <w:szCs w:val="20"/>
        </w:rPr>
        <w:t>或</w:t>
      </w:r>
      <w:r w:rsidR="007051EB">
        <w:rPr>
          <w:rFonts w:hint="eastAsia"/>
          <w:color w:val="0070C0"/>
          <w:sz w:val="21"/>
          <w:szCs w:val="20"/>
        </w:rPr>
        <w:t>L</w:t>
      </w:r>
      <w:r w:rsidR="007051EB">
        <w:rPr>
          <w:rFonts w:hint="eastAsia"/>
          <w:color w:val="0070C0"/>
          <w:sz w:val="21"/>
          <w:szCs w:val="20"/>
        </w:rPr>
        <w:t>；以长度计算如</w:t>
      </w:r>
      <w:r w:rsidR="007051EB">
        <w:rPr>
          <w:rFonts w:hint="eastAsia"/>
          <w:color w:val="0070C0"/>
          <w:sz w:val="21"/>
          <w:szCs w:val="20"/>
        </w:rPr>
        <w:t>m</w:t>
      </w:r>
      <w:r w:rsidR="007051EB">
        <w:rPr>
          <w:rFonts w:hint="eastAsia"/>
          <w:color w:val="0070C0"/>
          <w:sz w:val="21"/>
          <w:szCs w:val="20"/>
        </w:rPr>
        <w:t>等</w:t>
      </w:r>
      <w:r>
        <w:rPr>
          <w:rFonts w:hint="eastAsia"/>
          <w:color w:val="0070C0"/>
          <w:sz w:val="21"/>
          <w:szCs w:val="20"/>
        </w:rPr>
        <w:t>。</w:t>
      </w:r>
    </w:p>
    <w:p w14:paraId="2EF94E61" w14:textId="77777777" w:rsidR="00C041E2" w:rsidRDefault="00000000">
      <w:r>
        <w:rPr>
          <w:rFonts w:hint="eastAsia"/>
          <w:b/>
          <w:bCs/>
        </w:rPr>
        <w:t>5</w:t>
      </w:r>
      <w:r>
        <w:rPr>
          <w:b/>
          <w:bCs/>
        </w:rPr>
        <w:t>.3.2</w:t>
      </w:r>
      <w:r>
        <w:rPr>
          <w:rFonts w:hint="eastAsia"/>
        </w:rPr>
        <w:t>建材运输阶段碳排放应按下列公式计算与核算：</w:t>
      </w:r>
    </w:p>
    <w:p w14:paraId="2D40A7D8" w14:textId="77777777" w:rsidR="00C041E2" w:rsidRDefault="00000000">
      <w:pPr>
        <w:jc w:val="right"/>
      </w:pPr>
      <m:oMath>
        <m:sSub>
          <m:sSubPr>
            <m:ctrlPr>
              <w:rPr>
                <w:rFonts w:ascii="Cambria Math" w:hAnsi="Cambria Math"/>
                <w:i/>
              </w:rPr>
            </m:ctrlPr>
          </m:sSubPr>
          <m:e>
            <m:r>
              <w:rPr>
                <w:rFonts w:ascii="Cambria Math"/>
              </w:rPr>
              <m:t>C</m:t>
            </m:r>
          </m:e>
          <m:sub>
            <m:r>
              <m:rPr>
                <m:nor/>
              </m:rPr>
              <w:rPr>
                <w:rFonts w:ascii="Cambria Math"/>
              </w:rPr>
              <m:t>ys</m:t>
            </m:r>
            <m:ctrlPr>
              <w:rPr>
                <w:rFonts w:ascii="Cambria Math" w:hAnsi="Cambria Math"/>
              </w:rPr>
            </m:ctrlPr>
          </m:sub>
        </m:sSub>
        <m:r>
          <w:rPr>
            <w:rFonts w:ascii="Cambria Math"/>
          </w:rPr>
          <m:t>=</m:t>
        </m:r>
        <m:nary>
          <m:naryPr>
            <m:chr m:val="∑"/>
            <m:ctrlPr>
              <w:rPr>
                <w:rFonts w:ascii="Cambria Math" w:hAnsi="Cambria Math"/>
              </w:rPr>
            </m:ctrlPr>
          </m:naryPr>
          <m:sub>
            <m:r>
              <m:rPr>
                <m:nor/>
              </m:rPr>
              <w:rPr>
                <w:rFonts w:ascii="Cambria Math"/>
              </w:rPr>
              <m:t>i=1</m:t>
            </m:r>
          </m:sub>
          <m:sup>
            <m:r>
              <w:rPr>
                <w:rFonts w:ascii="Cambria Math"/>
              </w:rPr>
              <m:t>n</m:t>
            </m:r>
            <m:ctrlPr>
              <w:rPr>
                <w:rFonts w:ascii="Cambria Math" w:hAnsi="Cambria Math"/>
                <w:i/>
              </w:rPr>
            </m:ctrlPr>
          </m:sup>
          <m:e>
            <m:sSub>
              <m:sSubPr>
                <m:ctrlPr>
                  <w:rPr>
                    <w:rFonts w:ascii="Cambria Math" w:hAnsi="Cambria Math"/>
                    <w:i/>
                  </w:rPr>
                </m:ctrlPr>
              </m:sSubPr>
              <m:e>
                <m:r>
                  <w:rPr>
                    <w:rFonts w:ascii="Cambria Math"/>
                  </w:rPr>
                  <m:t>M</m:t>
                </m:r>
              </m:e>
              <m:sub>
                <m:r>
                  <w:rPr>
                    <w:rFonts w:ascii="Cambria Math"/>
                  </w:rPr>
                  <m:t>i</m:t>
                </m:r>
              </m:sub>
            </m:sSub>
            <m:ctrlPr>
              <w:rPr>
                <w:rFonts w:ascii="Cambria Math" w:hAnsi="Cambria Math"/>
                <w:i/>
              </w:rPr>
            </m:ctrlPr>
          </m:e>
        </m:nary>
        <m:sSub>
          <m:sSubPr>
            <m:ctrlPr>
              <w:rPr>
                <w:rFonts w:ascii="Cambria Math" w:hAnsi="Cambria Math"/>
                <w:i/>
              </w:rPr>
            </m:ctrlPr>
          </m:sSubPr>
          <m:e>
            <m:r>
              <w:rPr>
                <w:rFonts w:ascii="Cambria Math"/>
              </w:rPr>
              <m:t>D</m:t>
            </m:r>
          </m:e>
          <m:sub>
            <m:r>
              <w:rPr>
                <w:rFonts w:ascii="Cambria Math" w:hint="eastAsia"/>
              </w:rPr>
              <m:t>i</m:t>
            </m:r>
          </m:sub>
        </m:sSub>
        <m:sSub>
          <m:sSubPr>
            <m:ctrlPr>
              <w:rPr>
                <w:rFonts w:ascii="Cambria Math" w:hAnsi="Cambria Math"/>
                <w:i/>
              </w:rPr>
            </m:ctrlPr>
          </m:sSubPr>
          <m:e>
            <m:r>
              <w:rPr>
                <w:rFonts w:ascii="Cambria Math"/>
              </w:rPr>
              <m:t>T</m:t>
            </m:r>
          </m:e>
          <m:sub>
            <m:r>
              <w:rPr>
                <w:rFonts w:ascii="Cambria Math"/>
              </w:rPr>
              <m:t>i</m:t>
            </m:r>
          </m:sub>
        </m:sSub>
      </m:oMath>
      <w:r>
        <w:t xml:space="preserve">                                              </w:t>
      </w:r>
      <w:r>
        <w:rPr>
          <w:rFonts w:hint="eastAsia"/>
        </w:rPr>
        <w:t>（</w:t>
      </w:r>
      <w:r>
        <w:t>5.3.2</w:t>
      </w:r>
      <w:r>
        <w:rPr>
          <w:rFonts w:hint="eastAsia"/>
        </w:rPr>
        <w:t>）</w:t>
      </w:r>
    </w:p>
    <w:p w14:paraId="6214BBCF" w14:textId="77777777" w:rsidR="00C041E2" w:rsidRDefault="00000000">
      <w:pPr>
        <w:jc w:val="left"/>
      </w:pPr>
      <w:r>
        <w:rPr>
          <w:rFonts w:hint="eastAsia"/>
        </w:rPr>
        <w:t>式中</w:t>
      </w:r>
      <w:r>
        <w:t>：</w:t>
      </w:r>
      <w:proofErr w:type="spellStart"/>
      <w:r>
        <w:rPr>
          <w:rFonts w:hint="eastAsia"/>
          <w:i/>
        </w:rPr>
        <w:t>C</w:t>
      </w:r>
      <w:r>
        <w:rPr>
          <w:vertAlign w:val="subscript"/>
        </w:rPr>
        <w:t>ys</w:t>
      </w:r>
      <w:proofErr w:type="spellEnd"/>
      <w:r>
        <w:rPr>
          <w:rFonts w:hint="eastAsia"/>
        </w:rPr>
        <w:t>——建材运输阶段碳排放</w:t>
      </w:r>
      <w:r>
        <w:t>（</w:t>
      </w:r>
      <w:r>
        <w:rPr>
          <w:rFonts w:hint="eastAsia"/>
        </w:rPr>
        <w:t>kg</w:t>
      </w:r>
      <w:r>
        <w:t xml:space="preserve"> CO</w:t>
      </w:r>
      <w:r>
        <w:rPr>
          <w:vertAlign w:val="subscript"/>
        </w:rPr>
        <w:t>2e</w:t>
      </w:r>
      <w:r>
        <w:t>）</w:t>
      </w:r>
      <w:r>
        <w:rPr>
          <w:rFonts w:hint="eastAsia"/>
        </w:rPr>
        <w:t>；</w:t>
      </w:r>
    </w:p>
    <w:p w14:paraId="5075E531" w14:textId="77777777" w:rsidR="00C041E2" w:rsidRDefault="00000000">
      <w:pPr>
        <w:jc w:val="left"/>
      </w:pPr>
      <w:r>
        <w:rPr>
          <w:rFonts w:hint="eastAsia"/>
        </w:rPr>
        <w:t xml:space="preserve">      </w:t>
      </w:r>
      <w:r>
        <w:tab/>
      </w:r>
      <w:r>
        <w:tab/>
      </w:r>
      <w:r>
        <w:rPr>
          <w:i/>
        </w:rPr>
        <w:t>M</w:t>
      </w:r>
      <w:r>
        <w:rPr>
          <w:vertAlign w:val="subscript"/>
        </w:rPr>
        <w:t xml:space="preserve">i  </w:t>
      </w:r>
      <w:r>
        <w:rPr>
          <w:rFonts w:hint="eastAsia"/>
        </w:rPr>
        <w:t>——第</w:t>
      </w:r>
      <w:proofErr w:type="spellStart"/>
      <w:r>
        <w:rPr>
          <w:rFonts w:hint="eastAsia"/>
          <w:i/>
          <w:iCs/>
        </w:rPr>
        <w:t>i</w:t>
      </w:r>
      <w:proofErr w:type="spellEnd"/>
      <w:r>
        <w:t>种主要建材的</w:t>
      </w:r>
      <w:r>
        <w:rPr>
          <w:rFonts w:hint="eastAsia"/>
        </w:rPr>
        <w:t>运输</w:t>
      </w:r>
      <w:r>
        <w:t>量（</w:t>
      </w:r>
      <w:r>
        <w:t>t</w:t>
      </w:r>
      <w:r>
        <w:t>）</w:t>
      </w:r>
      <w:r>
        <w:rPr>
          <w:rFonts w:hint="eastAsia"/>
        </w:rPr>
        <w:t>；</w:t>
      </w:r>
    </w:p>
    <w:p w14:paraId="55E65F58" w14:textId="77777777" w:rsidR="00C041E2" w:rsidRDefault="00000000">
      <w:pPr>
        <w:ind w:firstLineChars="300" w:firstLine="720"/>
        <w:jc w:val="left"/>
      </w:pPr>
      <w:r>
        <w:rPr>
          <w:vertAlign w:val="subscript"/>
        </w:rPr>
        <w:t xml:space="preserve"> </w:t>
      </w:r>
      <m:oMath>
        <m:sSub>
          <m:sSubPr>
            <m:ctrlPr>
              <w:rPr>
                <w:rFonts w:ascii="Cambria Math" w:hAnsi="Cambria Math"/>
                <w:i/>
              </w:rPr>
            </m:ctrlPr>
          </m:sSubPr>
          <m:e>
            <m:r>
              <w:rPr>
                <w:rFonts w:ascii="Cambria Math"/>
              </w:rPr>
              <m:t>D</m:t>
            </m:r>
          </m:e>
          <m:sub>
            <m:r>
              <w:rPr>
                <w:rFonts w:ascii="Cambria Math" w:hint="eastAsia"/>
              </w:rPr>
              <m:t>i</m:t>
            </m:r>
          </m:sub>
        </m:sSub>
      </m:oMath>
      <w:r>
        <w:rPr>
          <w:vertAlign w:val="subscript"/>
        </w:rPr>
        <w:t xml:space="preserve"> </w:t>
      </w:r>
      <w:r>
        <w:rPr>
          <w:rFonts w:hint="eastAsia"/>
        </w:rPr>
        <w:t>——第</w:t>
      </w:r>
      <w:proofErr w:type="spellStart"/>
      <w:r>
        <w:rPr>
          <w:rFonts w:hint="eastAsia"/>
          <w:i/>
          <w:iCs/>
        </w:rPr>
        <w:t>i</w:t>
      </w:r>
      <w:proofErr w:type="spellEnd"/>
      <w:r>
        <w:t>种</w:t>
      </w:r>
      <w:r>
        <w:rPr>
          <w:rFonts w:hint="eastAsia"/>
        </w:rPr>
        <w:t>建材</w:t>
      </w:r>
      <w:r>
        <w:t>运输距离（</w:t>
      </w:r>
      <w:r>
        <w:t>km</w:t>
      </w:r>
      <w:r>
        <w:t>）</w:t>
      </w:r>
      <w:r>
        <w:rPr>
          <w:rFonts w:hint="eastAsia"/>
        </w:rPr>
        <w:t>；</w:t>
      </w:r>
    </w:p>
    <w:p w14:paraId="556CAF65" w14:textId="77777777" w:rsidR="00C041E2" w:rsidRDefault="00000000">
      <w:pPr>
        <w:ind w:leftChars="300" w:left="1440" w:hangingChars="300" w:hanging="720"/>
        <w:jc w:val="left"/>
      </w:pPr>
      <w:r>
        <w:rPr>
          <w:i/>
        </w:rPr>
        <w:t>T</w:t>
      </w:r>
      <w:r>
        <w:rPr>
          <w:vertAlign w:val="subscript"/>
        </w:rPr>
        <w:t xml:space="preserve">i </w:t>
      </w:r>
      <w:r>
        <w:rPr>
          <w:rFonts w:hint="eastAsia"/>
        </w:rPr>
        <w:t>——第</w:t>
      </w:r>
      <w:proofErr w:type="spellStart"/>
      <w:r>
        <w:rPr>
          <w:rFonts w:hint="eastAsia"/>
          <w:i/>
          <w:iCs/>
        </w:rPr>
        <w:t>i</w:t>
      </w:r>
      <w:proofErr w:type="spellEnd"/>
      <w:r>
        <w:t>种</w:t>
      </w:r>
      <w:r>
        <w:rPr>
          <w:rFonts w:hint="eastAsia"/>
        </w:rPr>
        <w:t>建材的</w:t>
      </w:r>
      <w:r>
        <w:t>运输方式下，单位</w:t>
      </w:r>
      <w:r>
        <w:rPr>
          <w:rFonts w:hint="eastAsia"/>
        </w:rPr>
        <w:t>质量</w:t>
      </w:r>
      <w:r>
        <w:t>运输距离的碳排放因子</w:t>
      </w:r>
      <w:r>
        <w:rPr>
          <w:rFonts w:hint="eastAsia"/>
        </w:rPr>
        <w:t>（</w:t>
      </w:r>
      <w:r>
        <w:t>kg CO</w:t>
      </w:r>
      <w:r>
        <w:rPr>
          <w:vertAlign w:val="subscript"/>
        </w:rPr>
        <w:t xml:space="preserve">2e </w:t>
      </w:r>
      <w:r>
        <w:t>/t</w:t>
      </w:r>
      <w:r>
        <w:rPr>
          <w:rFonts w:ascii="宋体" w:hAnsi="宋体" w:hint="eastAsia"/>
        </w:rPr>
        <w:t>·</w:t>
      </w:r>
      <w:r>
        <w:t>km</w:t>
      </w:r>
      <w:r>
        <w:t>）</w:t>
      </w:r>
      <w:r>
        <w:rPr>
          <w:rFonts w:hint="eastAsia"/>
        </w:rPr>
        <w:t>。</w:t>
      </w:r>
    </w:p>
    <w:p w14:paraId="45919FA4" w14:textId="77777777" w:rsidR="00C041E2" w:rsidRDefault="00000000">
      <w:pPr>
        <w:rPr>
          <w:color w:val="0070C0"/>
          <w:sz w:val="21"/>
          <w:szCs w:val="20"/>
        </w:rPr>
      </w:pPr>
      <w:r>
        <w:rPr>
          <w:rFonts w:hint="eastAsia"/>
          <w:color w:val="0070C0"/>
          <w:sz w:val="21"/>
          <w:szCs w:val="20"/>
        </w:rPr>
        <w:t>【</w:t>
      </w:r>
      <w:r>
        <w:rPr>
          <w:color w:val="0070C0"/>
          <w:sz w:val="21"/>
          <w:szCs w:val="20"/>
        </w:rPr>
        <w:t>5.3.2</w:t>
      </w:r>
      <w:r>
        <w:rPr>
          <w:rFonts w:hint="eastAsia"/>
          <w:color w:val="0070C0"/>
          <w:sz w:val="21"/>
          <w:szCs w:val="20"/>
        </w:rPr>
        <w:t>条文说明】本条规定建材运输阶段的碳排放的计算与核算方式。建材运输的碳排放因子应参考附录</w:t>
      </w:r>
      <w:r>
        <w:rPr>
          <w:color w:val="0070C0"/>
          <w:sz w:val="21"/>
          <w:szCs w:val="20"/>
        </w:rPr>
        <w:t>D</w:t>
      </w:r>
      <w:r>
        <w:rPr>
          <w:rFonts w:hint="eastAsia"/>
          <w:color w:val="0070C0"/>
          <w:sz w:val="21"/>
          <w:szCs w:val="20"/>
        </w:rPr>
        <w:t>。</w:t>
      </w:r>
    </w:p>
    <w:p w14:paraId="7EA62A45" w14:textId="77777777" w:rsidR="00C041E2" w:rsidRDefault="00C041E2">
      <w:pPr>
        <w:jc w:val="left"/>
      </w:pPr>
    </w:p>
    <w:p w14:paraId="47B09526" w14:textId="77777777" w:rsidR="00C041E2" w:rsidRDefault="00C041E2">
      <w:pPr>
        <w:rPr>
          <w:rFonts w:cs="Times New Roman"/>
        </w:rPr>
      </w:pPr>
    </w:p>
    <w:p w14:paraId="5C56A4DA" w14:textId="77777777" w:rsidR="00C041E2" w:rsidRDefault="00C041E2">
      <w:pPr>
        <w:keepNext/>
        <w:keepLines/>
        <w:spacing w:before="120" w:after="120"/>
        <w:jc w:val="center"/>
        <w:outlineLvl w:val="0"/>
        <w:rPr>
          <w:ins w:id="48" w:author="hxy" w:date="2023-10-13T12:10:00Z"/>
          <w:rFonts w:cs="Times New Roman"/>
          <w:b/>
          <w:bCs/>
          <w:kern w:val="44"/>
          <w:sz w:val="44"/>
          <w:szCs w:val="44"/>
        </w:rPr>
        <w:sectPr w:rsidR="00C041E2">
          <w:pgSz w:w="11906" w:h="16838"/>
          <w:pgMar w:top="1440" w:right="1800" w:bottom="1440" w:left="1800" w:header="851" w:footer="992" w:gutter="0"/>
          <w:cols w:space="425"/>
          <w:docGrid w:type="lines" w:linePitch="312"/>
        </w:sectPr>
      </w:pPr>
    </w:p>
    <w:p w14:paraId="02FF1511" w14:textId="77777777" w:rsidR="00C041E2" w:rsidRDefault="00000000">
      <w:pPr>
        <w:keepNext/>
        <w:keepLines/>
        <w:spacing w:before="120" w:after="120"/>
        <w:jc w:val="center"/>
        <w:outlineLvl w:val="0"/>
        <w:rPr>
          <w:rFonts w:cs="Times New Roman"/>
          <w:b/>
          <w:bCs/>
          <w:kern w:val="44"/>
          <w:sz w:val="44"/>
          <w:szCs w:val="44"/>
        </w:rPr>
      </w:pPr>
      <w:bookmarkStart w:id="49" w:name="_Toc152143018"/>
      <w:r>
        <w:rPr>
          <w:rFonts w:cs="Times New Roman"/>
          <w:b/>
          <w:bCs/>
          <w:kern w:val="44"/>
          <w:sz w:val="44"/>
          <w:szCs w:val="44"/>
        </w:rPr>
        <w:t>6</w:t>
      </w:r>
      <w:r>
        <w:rPr>
          <w:rFonts w:cs="Times New Roman" w:hint="eastAsia"/>
          <w:b/>
          <w:bCs/>
          <w:kern w:val="44"/>
          <w:sz w:val="44"/>
          <w:szCs w:val="44"/>
        </w:rPr>
        <w:t>活动水平数据获取</w:t>
      </w:r>
      <w:bookmarkEnd w:id="49"/>
    </w:p>
    <w:p w14:paraId="0ED7E6CD" w14:textId="77777777" w:rsidR="00C041E2" w:rsidRDefault="00000000">
      <w:pPr>
        <w:pStyle w:val="2"/>
        <w:rPr>
          <w:rFonts w:ascii="Times New Roman" w:hAnsi="Times New Roman" w:cs="Times New Roman"/>
        </w:rPr>
      </w:pPr>
      <w:bookmarkStart w:id="50" w:name="_Toc152143019"/>
      <w:r>
        <w:rPr>
          <w:rFonts w:ascii="Times New Roman" w:hAnsi="Times New Roman" w:cs="Times New Roman"/>
        </w:rPr>
        <w:t xml:space="preserve">6.1 </w:t>
      </w:r>
      <w:r>
        <w:rPr>
          <w:rFonts w:ascii="Times New Roman" w:hAnsi="Times New Roman" w:cs="Times New Roman"/>
        </w:rPr>
        <w:t>一般规定</w:t>
      </w:r>
      <w:bookmarkEnd w:id="50"/>
    </w:p>
    <w:p w14:paraId="0BBDEDBE" w14:textId="2F5FA1AE" w:rsidR="00C041E2" w:rsidRDefault="00000000">
      <w:pPr>
        <w:rPr>
          <w:bCs/>
        </w:rPr>
      </w:pPr>
      <w:r>
        <w:rPr>
          <w:b/>
        </w:rPr>
        <w:t>6.1.1</w:t>
      </w:r>
      <w:r>
        <w:rPr>
          <w:bCs/>
        </w:rPr>
        <w:t xml:space="preserve"> </w:t>
      </w:r>
      <w:r>
        <w:rPr>
          <w:rFonts w:hint="eastAsia"/>
          <w:bCs/>
        </w:rPr>
        <w:t>施工碳排放计算时的活动水平数据应</w:t>
      </w:r>
      <w:r w:rsidR="00034659">
        <w:rPr>
          <w:rFonts w:hint="eastAsia"/>
          <w:bCs/>
        </w:rPr>
        <w:t>依据</w:t>
      </w:r>
      <w:r>
        <w:rPr>
          <w:rFonts w:hint="eastAsia"/>
          <w:bCs/>
        </w:rPr>
        <w:t>施工图纸、工程量清单、相关施工定额、施工组织文件等</w:t>
      </w:r>
      <w:r w:rsidR="00034659">
        <w:rPr>
          <w:rFonts w:hint="eastAsia"/>
          <w:bCs/>
        </w:rPr>
        <w:t>获取</w:t>
      </w:r>
      <w:r>
        <w:rPr>
          <w:rFonts w:hint="eastAsia"/>
          <w:bCs/>
        </w:rPr>
        <w:t>。</w:t>
      </w:r>
    </w:p>
    <w:p w14:paraId="10563D09" w14:textId="0E7F9D9A" w:rsidR="00C041E2" w:rsidRDefault="00000000">
      <w:pPr>
        <w:rPr>
          <w:bCs/>
        </w:rPr>
      </w:pPr>
      <w:r>
        <w:rPr>
          <w:rFonts w:hint="eastAsia"/>
          <w:color w:val="0070C0"/>
          <w:sz w:val="21"/>
          <w:szCs w:val="20"/>
        </w:rPr>
        <w:t>【</w:t>
      </w:r>
      <w:r>
        <w:rPr>
          <w:color w:val="0070C0"/>
          <w:sz w:val="21"/>
          <w:szCs w:val="20"/>
        </w:rPr>
        <w:t>6.1.1</w:t>
      </w:r>
      <w:r>
        <w:rPr>
          <w:rFonts w:hint="eastAsia"/>
          <w:color w:val="0070C0"/>
          <w:sz w:val="21"/>
          <w:szCs w:val="20"/>
        </w:rPr>
        <w:t>条文说明】在计算阶段，机械台班量主要来自相关定额，而建材数量可通过工程量清单获取。具体</w:t>
      </w:r>
      <w:r w:rsidR="007051EB">
        <w:rPr>
          <w:rFonts w:hint="eastAsia"/>
          <w:color w:val="0070C0"/>
          <w:sz w:val="21"/>
          <w:szCs w:val="20"/>
        </w:rPr>
        <w:t>还</w:t>
      </w:r>
      <w:r>
        <w:rPr>
          <w:rFonts w:hint="eastAsia"/>
          <w:color w:val="0070C0"/>
          <w:sz w:val="21"/>
          <w:szCs w:val="20"/>
        </w:rPr>
        <w:t>可通过相关工程造价软件导出机械、材料等工程量</w:t>
      </w:r>
      <w:r w:rsidR="007051EB">
        <w:rPr>
          <w:rFonts w:hint="eastAsia"/>
          <w:color w:val="0070C0"/>
          <w:sz w:val="21"/>
          <w:szCs w:val="20"/>
        </w:rPr>
        <w:t>数据</w:t>
      </w:r>
      <w:r>
        <w:rPr>
          <w:rFonts w:hint="eastAsia"/>
          <w:color w:val="0070C0"/>
          <w:sz w:val="21"/>
          <w:szCs w:val="20"/>
        </w:rPr>
        <w:t>。</w:t>
      </w:r>
    </w:p>
    <w:p w14:paraId="57703FC9" w14:textId="77777777" w:rsidR="00C041E2" w:rsidRDefault="00000000">
      <w:pPr>
        <w:rPr>
          <w:bCs/>
        </w:rPr>
      </w:pPr>
      <w:r>
        <w:rPr>
          <w:rFonts w:hint="eastAsia"/>
          <w:b/>
        </w:rPr>
        <w:t>6</w:t>
      </w:r>
      <w:r>
        <w:rPr>
          <w:b/>
        </w:rPr>
        <w:t xml:space="preserve">.1.2 </w:t>
      </w:r>
      <w:r>
        <w:rPr>
          <w:rFonts w:hint="eastAsia"/>
          <w:bCs/>
        </w:rPr>
        <w:t>施工碳排放核算时的活动水平数据应以实物量发生的计量结果、单据和台账为主。</w:t>
      </w:r>
    </w:p>
    <w:p w14:paraId="01A4DD7A" w14:textId="49B28789" w:rsidR="007051EB" w:rsidRDefault="007051EB">
      <w:pPr>
        <w:rPr>
          <w:bCs/>
        </w:rPr>
      </w:pPr>
      <w:r>
        <w:rPr>
          <w:rFonts w:hint="eastAsia"/>
          <w:color w:val="0070C0"/>
          <w:sz w:val="21"/>
          <w:szCs w:val="20"/>
        </w:rPr>
        <w:t>【</w:t>
      </w:r>
      <w:r>
        <w:rPr>
          <w:color w:val="0070C0"/>
          <w:sz w:val="21"/>
          <w:szCs w:val="20"/>
        </w:rPr>
        <w:t>6.1.2</w:t>
      </w:r>
      <w:r>
        <w:rPr>
          <w:rFonts w:hint="eastAsia"/>
          <w:color w:val="0070C0"/>
          <w:sz w:val="21"/>
          <w:szCs w:val="20"/>
        </w:rPr>
        <w:t>条文说明】在核算阶段，因为核算考虑的相关水平数据如各种能源、各种建材、各种逸散已经消耗或发生，可直接通过其实物量来计算，主要的实物量依据包括能源缴费或购买单据、监测计量表显</w:t>
      </w:r>
      <w:r w:rsidR="00ED1867">
        <w:rPr>
          <w:rFonts w:hint="eastAsia"/>
          <w:color w:val="0070C0"/>
          <w:sz w:val="21"/>
          <w:szCs w:val="20"/>
        </w:rPr>
        <w:t>等；以及建材的购货清单、进料清单或领用清单等。</w:t>
      </w:r>
    </w:p>
    <w:p w14:paraId="2FBA7B81" w14:textId="77777777" w:rsidR="00C041E2" w:rsidRDefault="00000000">
      <w:pPr>
        <w:rPr>
          <w:bCs/>
        </w:rPr>
      </w:pPr>
      <w:r>
        <w:rPr>
          <w:rFonts w:hint="eastAsia"/>
          <w:b/>
        </w:rPr>
        <w:t>6</w:t>
      </w:r>
      <w:r>
        <w:rPr>
          <w:b/>
        </w:rPr>
        <w:t>.1.3</w:t>
      </w:r>
      <w:r>
        <w:rPr>
          <w:bCs/>
        </w:rPr>
        <w:t xml:space="preserve"> </w:t>
      </w:r>
      <w:r>
        <w:rPr>
          <w:rFonts w:hint="eastAsia"/>
          <w:bCs/>
        </w:rPr>
        <w:t>施工碳排放核算的活动水平数据有不同来源时，应进行交叉验证，并且按照优先级选取数据。</w:t>
      </w:r>
    </w:p>
    <w:p w14:paraId="2020C414" w14:textId="77777777" w:rsidR="00C041E2" w:rsidRDefault="00000000">
      <w:pPr>
        <w:rPr>
          <w:rFonts w:cs="Times New Roman"/>
          <w:bCs/>
        </w:rPr>
      </w:pPr>
      <w:r>
        <w:rPr>
          <w:rFonts w:hint="eastAsia"/>
          <w:color w:val="0070C0"/>
          <w:sz w:val="21"/>
          <w:szCs w:val="20"/>
        </w:rPr>
        <w:t>【</w:t>
      </w:r>
      <w:r>
        <w:rPr>
          <w:color w:val="0070C0"/>
          <w:sz w:val="21"/>
          <w:szCs w:val="20"/>
        </w:rPr>
        <w:t>6.1.3</w:t>
      </w:r>
      <w:r>
        <w:rPr>
          <w:rFonts w:hint="eastAsia"/>
          <w:color w:val="0070C0"/>
          <w:sz w:val="21"/>
          <w:szCs w:val="20"/>
        </w:rPr>
        <w:t>条文说明】核算时，为确保数据的真是可靠性，对于同一个活动水平数据可能有不同来源，如电力的缴费凭证和抄表记录等，需要进行对比验证后确认正确数值。</w:t>
      </w:r>
    </w:p>
    <w:p w14:paraId="240F004B" w14:textId="77777777" w:rsidR="00C041E2" w:rsidRDefault="00000000">
      <w:r>
        <w:rPr>
          <w:b/>
        </w:rPr>
        <w:t>6</w:t>
      </w:r>
      <w:r>
        <w:rPr>
          <w:rFonts w:hint="eastAsia"/>
          <w:b/>
        </w:rPr>
        <w:t>.</w:t>
      </w:r>
      <w:r>
        <w:rPr>
          <w:b/>
        </w:rPr>
        <w:t>1</w:t>
      </w:r>
      <w:r>
        <w:rPr>
          <w:rFonts w:hint="eastAsia"/>
          <w:b/>
        </w:rPr>
        <w:t>.</w:t>
      </w:r>
      <w:r>
        <w:rPr>
          <w:b/>
        </w:rPr>
        <w:t>4</w:t>
      </w:r>
      <w:r>
        <w:rPr>
          <w:rFonts w:hint="eastAsia"/>
          <w:bCs/>
        </w:rPr>
        <w:t>核算时</w:t>
      </w:r>
      <w:r>
        <w:rPr>
          <w:rFonts w:hint="eastAsia"/>
        </w:rPr>
        <w:t>采集的活动水平数据应包括生产区、办公区和生活区所有固定源设备、移动源设备的化石燃料消耗量，外购电力、热力、冷量的消耗量，温室气体逸散量，建筑材料的使用量和运输距离等。</w:t>
      </w:r>
    </w:p>
    <w:p w14:paraId="6E8B0C98" w14:textId="77777777" w:rsidR="00C041E2" w:rsidRDefault="00000000">
      <w:pPr>
        <w:rPr>
          <w:color w:val="0070C0"/>
          <w:sz w:val="21"/>
          <w:szCs w:val="20"/>
        </w:rPr>
      </w:pPr>
      <w:r>
        <w:rPr>
          <w:rFonts w:hint="eastAsia"/>
          <w:color w:val="0070C0"/>
          <w:sz w:val="21"/>
          <w:szCs w:val="20"/>
        </w:rPr>
        <w:t>【</w:t>
      </w:r>
      <w:r>
        <w:rPr>
          <w:color w:val="0070C0"/>
          <w:sz w:val="21"/>
          <w:szCs w:val="20"/>
        </w:rPr>
        <w:t>6.1.4</w:t>
      </w:r>
      <w:r>
        <w:rPr>
          <w:rFonts w:hint="eastAsia"/>
          <w:color w:val="0070C0"/>
          <w:sz w:val="21"/>
          <w:szCs w:val="20"/>
        </w:rPr>
        <w:t>条文说明】采集的活动水平数据一方面包括用于工程实体的材料、构件、部品，一般统称为建筑材料，同时还包括施工现场生产区、办公区及生活区所消耗的各类能源，现场温室气体的无组织排放也要考虑在内。</w:t>
      </w:r>
    </w:p>
    <w:p w14:paraId="676F0AC5" w14:textId="77777777" w:rsidR="00C041E2" w:rsidRDefault="00000000">
      <w:r>
        <w:rPr>
          <w:b/>
        </w:rPr>
        <w:t>6.1.5</w:t>
      </w:r>
      <w:r>
        <w:rPr>
          <w:rFonts w:hint="eastAsia"/>
          <w:bCs/>
        </w:rPr>
        <w:t>核算时</w:t>
      </w:r>
      <w:r>
        <w:rPr>
          <w:rFonts w:hint="eastAsia"/>
        </w:rPr>
        <w:t>各活动水平数据应按下列方式获取，并按本标准附录</w:t>
      </w:r>
      <w:r>
        <w:t>F</w:t>
      </w:r>
      <w:r>
        <w:rPr>
          <w:rFonts w:hint="eastAsia"/>
        </w:rPr>
        <w:t>中的表</w:t>
      </w:r>
      <w:r>
        <w:rPr>
          <w:rFonts w:hint="eastAsia"/>
        </w:rPr>
        <w:t>F</w:t>
      </w:r>
      <w:r>
        <w:t>.0.1</w:t>
      </w:r>
      <w:r>
        <w:rPr>
          <w:rFonts w:hint="eastAsia"/>
        </w:rPr>
        <w:t>进行记录：</w:t>
      </w:r>
    </w:p>
    <w:p w14:paraId="29FD029B" w14:textId="77777777" w:rsidR="00C041E2" w:rsidRDefault="00000000">
      <w:pPr>
        <w:ind w:firstLine="480"/>
      </w:pPr>
      <w:r>
        <w:rPr>
          <w:rFonts w:hint="eastAsia"/>
          <w:b/>
        </w:rPr>
        <w:t>1</w:t>
      </w:r>
      <w:r>
        <w:rPr>
          <w:rFonts w:hint="eastAsia"/>
          <w:bCs/>
        </w:rPr>
        <w:t>施工生产区</w:t>
      </w:r>
      <w:r>
        <w:rPr>
          <w:rFonts w:hint="eastAsia"/>
        </w:rPr>
        <w:t>施工机械和其他场所，办公区、</w:t>
      </w:r>
      <w:r>
        <w:t>生活</w:t>
      </w:r>
      <w:r>
        <w:rPr>
          <w:rFonts w:hint="eastAsia"/>
        </w:rPr>
        <w:t>区的外购电力、热力、冷量等活动水平数据宜根据施工现场的监测仪表自动记录确定；煤炭、燃油、天然气</w:t>
      </w:r>
      <w:r w:rsidRPr="005833DD">
        <w:rPr>
          <w:rFonts w:hint="eastAsia"/>
        </w:rPr>
        <w:t>、液化石油气等化石燃料的活动水</w:t>
      </w:r>
      <w:r>
        <w:rPr>
          <w:rFonts w:hint="eastAsia"/>
        </w:rPr>
        <w:t>平数据，可通过查询缴费账单、财务报表等获取；</w:t>
      </w:r>
    </w:p>
    <w:p w14:paraId="6A59C262" w14:textId="77777777" w:rsidR="00C041E2" w:rsidRDefault="00000000">
      <w:pPr>
        <w:ind w:firstLine="480"/>
      </w:pPr>
      <w:r>
        <w:rPr>
          <w:b/>
        </w:rPr>
        <w:t>2</w:t>
      </w:r>
      <w:r>
        <w:rPr>
          <w:rFonts w:hint="eastAsia"/>
        </w:rPr>
        <w:t>建筑材料的种类、数量和重量等活动水平数据应通过查询材料采购单据、领用台账等获取；</w:t>
      </w:r>
    </w:p>
    <w:p w14:paraId="10830DC9" w14:textId="77777777" w:rsidR="00C041E2" w:rsidRDefault="00000000">
      <w:pPr>
        <w:ind w:firstLineChars="200" w:firstLine="482"/>
      </w:pPr>
      <w:r>
        <w:rPr>
          <w:rFonts w:hint="eastAsia"/>
          <w:b/>
          <w:bCs/>
        </w:rPr>
        <w:t>3</w:t>
      </w:r>
      <w:r>
        <w:t xml:space="preserve"> </w:t>
      </w:r>
      <w:r>
        <w:rPr>
          <w:rFonts w:hint="eastAsia"/>
        </w:rPr>
        <w:t>建筑材料运输的活动水平数据应通过查询材料入库记录台账获取。</w:t>
      </w:r>
    </w:p>
    <w:p w14:paraId="0EB485E1" w14:textId="77777777" w:rsidR="00C041E2" w:rsidRDefault="00000000">
      <w:r>
        <w:rPr>
          <w:rFonts w:hint="eastAsia"/>
          <w:color w:val="0070C0"/>
          <w:sz w:val="21"/>
          <w:szCs w:val="20"/>
        </w:rPr>
        <w:t>【</w:t>
      </w:r>
      <w:r>
        <w:rPr>
          <w:color w:val="0070C0"/>
          <w:sz w:val="21"/>
          <w:szCs w:val="20"/>
        </w:rPr>
        <w:t>6.1.5</w:t>
      </w:r>
      <w:r>
        <w:rPr>
          <w:rFonts w:hint="eastAsia"/>
          <w:color w:val="0070C0"/>
          <w:sz w:val="21"/>
          <w:szCs w:val="20"/>
        </w:rPr>
        <w:t>条文说明】本条规定了施工阶段各活动水平数据的采集形式。</w:t>
      </w:r>
    </w:p>
    <w:p w14:paraId="3E80C282" w14:textId="77777777" w:rsidR="00C041E2" w:rsidRDefault="00000000">
      <w:pPr>
        <w:rPr>
          <w:rFonts w:cs="Times New Roman"/>
        </w:rPr>
      </w:pPr>
      <w:r>
        <w:rPr>
          <w:rFonts w:cs="Times New Roman" w:hint="eastAsia"/>
          <w:b/>
          <w:bCs/>
        </w:rPr>
        <w:t>6</w:t>
      </w:r>
      <w:r>
        <w:rPr>
          <w:rFonts w:cs="Times New Roman"/>
          <w:b/>
          <w:bCs/>
        </w:rPr>
        <w:t xml:space="preserve">.1.6 </w:t>
      </w:r>
      <w:r>
        <w:rPr>
          <w:rFonts w:cs="Times New Roman" w:hint="eastAsia"/>
        </w:rPr>
        <w:t>施工碳排放核算，所有活动水平数据均应提供证明材料，且应对证明材料按照一定的比例进行分项审核校验。</w:t>
      </w:r>
    </w:p>
    <w:p w14:paraId="6CB2D0C9" w14:textId="77777777" w:rsidR="00C041E2" w:rsidRDefault="00000000">
      <w:pPr>
        <w:rPr>
          <w:color w:val="0070C0"/>
          <w:sz w:val="21"/>
          <w:szCs w:val="20"/>
        </w:rPr>
      </w:pPr>
      <w:r>
        <w:rPr>
          <w:rFonts w:hint="eastAsia"/>
          <w:color w:val="0070C0"/>
          <w:sz w:val="21"/>
          <w:szCs w:val="20"/>
        </w:rPr>
        <w:t>【</w:t>
      </w:r>
      <w:r>
        <w:rPr>
          <w:color w:val="0070C0"/>
          <w:sz w:val="21"/>
          <w:szCs w:val="20"/>
        </w:rPr>
        <w:t>6.1.6</w:t>
      </w:r>
      <w:r>
        <w:rPr>
          <w:rFonts w:hint="eastAsia"/>
          <w:color w:val="0070C0"/>
          <w:sz w:val="21"/>
          <w:szCs w:val="20"/>
        </w:rPr>
        <w:t>条文说明】本条强调了活动水平数据证明材料的重要性，对于按照月度提交的证明材料，可每季度抽取一个月的材料进行二次复核。</w:t>
      </w:r>
    </w:p>
    <w:p w14:paraId="2300ADE0" w14:textId="77777777" w:rsidR="00C041E2" w:rsidRDefault="00000000">
      <w:pPr>
        <w:rPr>
          <w:rFonts w:cs="Times New Roman"/>
        </w:rPr>
      </w:pPr>
      <w:r>
        <w:rPr>
          <w:rFonts w:cs="Times New Roman" w:hint="eastAsia"/>
          <w:b/>
          <w:bCs/>
        </w:rPr>
        <w:t>6</w:t>
      </w:r>
      <w:r>
        <w:rPr>
          <w:rFonts w:cs="Times New Roman"/>
          <w:b/>
          <w:bCs/>
        </w:rPr>
        <w:t xml:space="preserve">.1.7 </w:t>
      </w:r>
      <w:r>
        <w:rPr>
          <w:rFonts w:cs="Times New Roman" w:hint="eastAsia"/>
        </w:rPr>
        <w:t>施工过程中或竣工后，通过购买绿电或绿证等措施对施工碳排放进行中和，其证明抵消的碳排放量在核算时不能冲抵过程实际核算的碳排放量，但可以单独列表显示。</w:t>
      </w:r>
    </w:p>
    <w:p w14:paraId="6C1B31C8" w14:textId="77777777" w:rsidR="00C041E2" w:rsidRDefault="00000000">
      <w:pPr>
        <w:rPr>
          <w:rFonts w:cs="Times New Roman"/>
        </w:rPr>
      </w:pPr>
      <w:r>
        <w:rPr>
          <w:rFonts w:hint="eastAsia"/>
          <w:color w:val="0070C0"/>
          <w:sz w:val="21"/>
          <w:szCs w:val="20"/>
        </w:rPr>
        <w:t>【</w:t>
      </w:r>
      <w:r>
        <w:rPr>
          <w:color w:val="0070C0"/>
          <w:sz w:val="21"/>
          <w:szCs w:val="20"/>
        </w:rPr>
        <w:t>6.1.7</w:t>
      </w:r>
      <w:r>
        <w:rPr>
          <w:rFonts w:hint="eastAsia"/>
          <w:color w:val="0070C0"/>
          <w:sz w:val="21"/>
          <w:szCs w:val="20"/>
        </w:rPr>
        <w:t>条文说明】通过绿电、绿证等方式进行的碳排放中和量，本标准不作为核算时对实际发生量的抵消，但可在附录</w:t>
      </w:r>
      <w:r>
        <w:rPr>
          <w:rFonts w:hint="eastAsia"/>
          <w:color w:val="0070C0"/>
          <w:sz w:val="21"/>
          <w:szCs w:val="20"/>
        </w:rPr>
        <w:t>F</w:t>
      </w:r>
      <w:r>
        <w:rPr>
          <w:rFonts w:hint="eastAsia"/>
          <w:color w:val="0070C0"/>
          <w:sz w:val="21"/>
          <w:szCs w:val="20"/>
        </w:rPr>
        <w:t>的表</w:t>
      </w:r>
      <w:r>
        <w:rPr>
          <w:rFonts w:hint="eastAsia"/>
          <w:color w:val="0070C0"/>
          <w:sz w:val="21"/>
          <w:szCs w:val="20"/>
        </w:rPr>
        <w:t>F</w:t>
      </w:r>
      <w:r>
        <w:rPr>
          <w:color w:val="0070C0"/>
          <w:sz w:val="21"/>
          <w:szCs w:val="20"/>
        </w:rPr>
        <w:t>.0.1</w:t>
      </w:r>
      <w:r>
        <w:rPr>
          <w:rFonts w:hint="eastAsia"/>
          <w:color w:val="0070C0"/>
          <w:sz w:val="21"/>
          <w:szCs w:val="20"/>
        </w:rPr>
        <w:t>中单独列出。</w:t>
      </w:r>
    </w:p>
    <w:p w14:paraId="6A51A377" w14:textId="77777777" w:rsidR="00C041E2" w:rsidRDefault="00000000">
      <w:pPr>
        <w:pStyle w:val="2"/>
        <w:rPr>
          <w:rFonts w:ascii="Times New Roman" w:hAnsi="Times New Roman" w:cs="Times New Roman"/>
        </w:rPr>
      </w:pPr>
      <w:bookmarkStart w:id="51" w:name="_Toc152143020"/>
      <w:r>
        <w:rPr>
          <w:rFonts w:ascii="Times New Roman" w:hAnsi="Times New Roman" w:cs="Times New Roman"/>
        </w:rPr>
        <w:t xml:space="preserve">6.2 </w:t>
      </w:r>
      <w:r>
        <w:rPr>
          <w:rFonts w:ascii="Times New Roman" w:hAnsi="Times New Roman" w:cs="Times New Roman" w:hint="eastAsia"/>
        </w:rPr>
        <w:t>施工活动</w:t>
      </w:r>
      <w:bookmarkEnd w:id="51"/>
    </w:p>
    <w:p w14:paraId="58F8F5F4" w14:textId="77777777" w:rsidR="00C041E2" w:rsidRDefault="00000000">
      <w:pPr>
        <w:pStyle w:val="3"/>
        <w:rPr>
          <w:rFonts w:cs="Times New Roman"/>
        </w:rPr>
      </w:pPr>
      <w:r>
        <w:rPr>
          <w:rFonts w:cs="Times New Roman" w:hint="eastAsia"/>
        </w:rPr>
        <w:t>I</w:t>
      </w:r>
      <w:r>
        <w:rPr>
          <w:rFonts w:cs="Times New Roman"/>
        </w:rPr>
        <w:t xml:space="preserve"> </w:t>
      </w:r>
      <w:r>
        <w:rPr>
          <w:rFonts w:cs="Times New Roman" w:hint="eastAsia"/>
        </w:rPr>
        <w:t>计算数据</w:t>
      </w:r>
    </w:p>
    <w:p w14:paraId="620076CB" w14:textId="77777777" w:rsidR="00C041E2" w:rsidRDefault="00000000">
      <w:pPr>
        <w:rPr>
          <w:bCs/>
        </w:rPr>
      </w:pPr>
      <w:r>
        <w:rPr>
          <w:b/>
        </w:rPr>
        <w:t>6.2.1</w:t>
      </w:r>
      <w:r>
        <w:rPr>
          <w:rFonts w:hint="eastAsia"/>
          <w:bCs/>
        </w:rPr>
        <w:t>不同机械的台班使用数据可通过工程量清单中的施工机械台班表求得。</w:t>
      </w:r>
    </w:p>
    <w:p w14:paraId="46DA2BD4" w14:textId="77777777" w:rsidR="00C041E2" w:rsidRDefault="00000000">
      <w:pPr>
        <w:rPr>
          <w:bCs/>
        </w:rPr>
      </w:pPr>
      <w:r>
        <w:rPr>
          <w:b/>
        </w:rPr>
        <w:t>6.2.</w:t>
      </w:r>
      <w:r>
        <w:rPr>
          <w:rFonts w:hint="eastAsia"/>
          <w:b/>
        </w:rPr>
        <w:t>2</w:t>
      </w:r>
      <w:r>
        <w:rPr>
          <w:rFonts w:hint="eastAsia"/>
          <w:bCs/>
        </w:rPr>
        <w:t>当工程量清单尚未编制或不可获取时，机械台班的消耗量估算可执行工程所在地的地方定额或下列现行国家定额：</w:t>
      </w:r>
    </w:p>
    <w:p w14:paraId="3AD034F0" w14:textId="77777777" w:rsidR="00C041E2" w:rsidRDefault="00000000">
      <w:pPr>
        <w:rPr>
          <w:bCs/>
        </w:rPr>
      </w:pPr>
      <w:r>
        <w:rPr>
          <w:rFonts w:hint="eastAsia"/>
          <w:bCs/>
        </w:rPr>
        <w:t xml:space="preserve"> </w:t>
      </w:r>
      <w:r>
        <w:rPr>
          <w:bCs/>
        </w:rPr>
        <w:t xml:space="preserve">      1 </w:t>
      </w:r>
      <w:r>
        <w:rPr>
          <w:rFonts w:hint="eastAsia"/>
          <w:bCs/>
        </w:rPr>
        <w:t>房屋建筑工程中的地基与基础、主体结构、建筑屋面</w:t>
      </w:r>
      <w:bookmarkStart w:id="52" w:name="_Hlk147405381"/>
      <w:r>
        <w:rPr>
          <w:rFonts w:hint="eastAsia"/>
          <w:bCs/>
        </w:rPr>
        <w:t>等分部分项工程参照《房屋建筑与装饰工程消耗量定额》</w:t>
      </w:r>
      <w:r>
        <w:rPr>
          <w:rFonts w:hint="eastAsia"/>
          <w:bCs/>
        </w:rPr>
        <w:t>TY01-31</w:t>
      </w:r>
      <w:r>
        <w:rPr>
          <w:rFonts w:hint="eastAsia"/>
          <w:bCs/>
        </w:rPr>
        <w:t>；</w:t>
      </w:r>
    </w:p>
    <w:bookmarkEnd w:id="52"/>
    <w:p w14:paraId="608BBB9E" w14:textId="77777777" w:rsidR="00C041E2" w:rsidRDefault="00000000">
      <w:pPr>
        <w:rPr>
          <w:bCs/>
        </w:rPr>
      </w:pPr>
      <w:r>
        <w:rPr>
          <w:bCs/>
        </w:rPr>
        <w:t xml:space="preserve">       2 </w:t>
      </w:r>
      <w:r>
        <w:rPr>
          <w:rFonts w:hint="eastAsia"/>
          <w:bCs/>
        </w:rPr>
        <w:t>建筑装饰装修分部分项工程参照《房屋建筑与装饰工程消耗量定额》</w:t>
      </w:r>
      <w:r>
        <w:rPr>
          <w:rFonts w:hint="eastAsia"/>
          <w:bCs/>
        </w:rPr>
        <w:t>TY01-31</w:t>
      </w:r>
      <w:r>
        <w:rPr>
          <w:rFonts w:hint="eastAsia"/>
          <w:bCs/>
        </w:rPr>
        <w:t>；</w:t>
      </w:r>
    </w:p>
    <w:p w14:paraId="6BA993D5" w14:textId="77777777" w:rsidR="00C041E2" w:rsidRDefault="00000000">
      <w:pPr>
        <w:ind w:firstLineChars="200" w:firstLine="480"/>
        <w:rPr>
          <w:bCs/>
        </w:rPr>
      </w:pPr>
      <w:r>
        <w:rPr>
          <w:bCs/>
        </w:rPr>
        <w:t xml:space="preserve">3 </w:t>
      </w:r>
      <w:r>
        <w:rPr>
          <w:rFonts w:hint="eastAsia"/>
          <w:bCs/>
        </w:rPr>
        <w:t>建筑安装工程施工中的建筑给排水及采暖、建筑电气、通风与空调、电梯、智能建筑及建筑节能分部分项工程参照《通用安装工程工程消耗量定额》</w:t>
      </w:r>
      <w:r>
        <w:rPr>
          <w:rFonts w:hint="eastAsia"/>
          <w:bCs/>
        </w:rPr>
        <w:t>TY02-31</w:t>
      </w:r>
      <w:r>
        <w:rPr>
          <w:rFonts w:hint="eastAsia"/>
          <w:bCs/>
        </w:rPr>
        <w:t>；</w:t>
      </w:r>
    </w:p>
    <w:p w14:paraId="639940BF" w14:textId="77777777" w:rsidR="00C041E2" w:rsidRDefault="00000000">
      <w:pPr>
        <w:ind w:firstLineChars="200" w:firstLine="480"/>
        <w:rPr>
          <w:rFonts w:cs="Times New Roman"/>
        </w:rPr>
      </w:pPr>
      <w:r>
        <w:rPr>
          <w:bCs/>
        </w:rPr>
        <w:t xml:space="preserve">4 </w:t>
      </w:r>
      <w:r>
        <w:rPr>
          <w:rFonts w:hint="eastAsia"/>
          <w:bCs/>
        </w:rPr>
        <w:t>场地内的室外配套工程参照《市政工程消耗量定额》</w:t>
      </w:r>
      <w:r>
        <w:rPr>
          <w:rFonts w:hint="eastAsia"/>
          <w:bCs/>
        </w:rPr>
        <w:t>ZYA1-31</w:t>
      </w:r>
      <w:r>
        <w:rPr>
          <w:rFonts w:hint="eastAsia"/>
          <w:bCs/>
        </w:rPr>
        <w:t>。</w:t>
      </w:r>
    </w:p>
    <w:p w14:paraId="0955CEA9" w14:textId="77777777" w:rsidR="00C041E2" w:rsidRDefault="00000000">
      <w:pPr>
        <w:rPr>
          <w:rFonts w:cs="Times New Roman"/>
        </w:rPr>
      </w:pPr>
      <w:r>
        <w:rPr>
          <w:rFonts w:cs="Times New Roman" w:hint="eastAsia"/>
          <w:b/>
          <w:bCs/>
        </w:rPr>
        <w:t>6</w:t>
      </w:r>
      <w:r>
        <w:rPr>
          <w:rFonts w:cs="Times New Roman"/>
          <w:b/>
          <w:bCs/>
        </w:rPr>
        <w:t xml:space="preserve">.2.3 </w:t>
      </w:r>
      <w:r>
        <w:rPr>
          <w:rFonts w:cs="Times New Roman" w:hint="eastAsia"/>
        </w:rPr>
        <w:t>措施项目的活动数据按照下列原则获取：</w:t>
      </w:r>
    </w:p>
    <w:p w14:paraId="3BE5D2C1" w14:textId="77777777" w:rsidR="00C041E2" w:rsidRDefault="00000000">
      <w:pPr>
        <w:rPr>
          <w:rFonts w:cs="Times New Roman"/>
        </w:rPr>
      </w:pPr>
      <w:r>
        <w:rPr>
          <w:rFonts w:cs="Times New Roman" w:hint="eastAsia"/>
        </w:rPr>
        <w:t xml:space="preserve"> </w:t>
      </w:r>
      <w:r>
        <w:rPr>
          <w:rFonts w:cs="Times New Roman"/>
        </w:rPr>
        <w:t xml:space="preserve">      1 </w:t>
      </w:r>
      <w:r>
        <w:rPr>
          <w:rFonts w:cs="Times New Roman" w:hint="eastAsia"/>
        </w:rPr>
        <w:t>脚手架、模版及支架、垂直运输、建筑物超高等可计算工程量的措施项目，其活动数据参照工程量清单或相关定额；</w:t>
      </w:r>
    </w:p>
    <w:p w14:paraId="7AD31A24" w14:textId="77777777" w:rsidR="00C041E2" w:rsidRDefault="00000000">
      <w:pPr>
        <w:rPr>
          <w:rFonts w:cs="Times New Roman"/>
        </w:rPr>
      </w:pPr>
      <w:r>
        <w:rPr>
          <w:rFonts w:cs="Times New Roman" w:hint="eastAsia"/>
        </w:rPr>
        <w:t xml:space="preserve"> </w:t>
      </w:r>
      <w:r>
        <w:rPr>
          <w:rFonts w:cs="Times New Roman"/>
        </w:rPr>
        <w:t xml:space="preserve">      2 </w:t>
      </w:r>
      <w:r>
        <w:rPr>
          <w:rFonts w:cs="Times New Roman" w:hint="eastAsia"/>
        </w:rPr>
        <w:t>施工临时设施消耗的能源数据应根据施工企业编制的临时设施布置方案和工期计算确定；</w:t>
      </w:r>
    </w:p>
    <w:p w14:paraId="0F9EC3BA" w14:textId="77777777" w:rsidR="00C041E2" w:rsidRDefault="00000000">
      <w:pPr>
        <w:rPr>
          <w:rFonts w:cs="Times New Roman"/>
        </w:rPr>
      </w:pPr>
      <w:r>
        <w:rPr>
          <w:rFonts w:cs="Times New Roman" w:hint="eastAsia"/>
        </w:rPr>
        <w:t xml:space="preserve"> </w:t>
      </w:r>
      <w:r>
        <w:rPr>
          <w:rFonts w:cs="Times New Roman"/>
        </w:rPr>
        <w:t xml:space="preserve">      3 </w:t>
      </w:r>
      <w:r>
        <w:rPr>
          <w:rFonts w:cs="Times New Roman" w:hint="eastAsia"/>
        </w:rPr>
        <w:t>施工降排水的能源消耗应根据工程降排水专项方案计算。</w:t>
      </w:r>
    </w:p>
    <w:p w14:paraId="58C778BB" w14:textId="77777777" w:rsidR="00C041E2" w:rsidRDefault="00000000">
      <w:pPr>
        <w:rPr>
          <w:color w:val="0070C0"/>
          <w:sz w:val="21"/>
          <w:szCs w:val="20"/>
        </w:rPr>
      </w:pPr>
      <w:r>
        <w:rPr>
          <w:rFonts w:hint="eastAsia"/>
          <w:color w:val="0070C0"/>
          <w:sz w:val="21"/>
          <w:szCs w:val="20"/>
        </w:rPr>
        <w:t>【</w:t>
      </w:r>
      <w:r>
        <w:rPr>
          <w:color w:val="0070C0"/>
          <w:sz w:val="21"/>
          <w:szCs w:val="20"/>
        </w:rPr>
        <w:t>6.2.3</w:t>
      </w:r>
      <w:r>
        <w:rPr>
          <w:rFonts w:hint="eastAsia"/>
          <w:color w:val="0070C0"/>
          <w:sz w:val="21"/>
          <w:szCs w:val="20"/>
        </w:rPr>
        <w:t>条文说明】施工措施项目中，能源消耗较大的包括：脚手架、模板及支架、垂直运输、建筑物超高、临时设施、施工降排水等。其中的脚手架、模板及支架、垂直运输、建筑物超高等措施项目，可参考现行国家定额</w:t>
      </w:r>
      <w:bookmarkStart w:id="53" w:name="_Hlk147407873"/>
      <w:r>
        <w:rPr>
          <w:rFonts w:hint="eastAsia"/>
          <w:color w:val="0070C0"/>
          <w:sz w:val="21"/>
          <w:szCs w:val="20"/>
        </w:rPr>
        <w:t>《房屋建筑与装饰工程消耗量定额》</w:t>
      </w:r>
      <w:r>
        <w:rPr>
          <w:rFonts w:hint="eastAsia"/>
          <w:color w:val="0070C0"/>
          <w:sz w:val="21"/>
          <w:szCs w:val="20"/>
        </w:rPr>
        <w:t>TY01-31</w:t>
      </w:r>
      <w:bookmarkEnd w:id="53"/>
      <w:r>
        <w:rPr>
          <w:rFonts w:hint="eastAsia"/>
          <w:color w:val="0070C0"/>
          <w:sz w:val="21"/>
          <w:szCs w:val="20"/>
        </w:rPr>
        <w:t>和《通用安装工程工程消耗量定额》</w:t>
      </w:r>
      <w:r>
        <w:rPr>
          <w:rFonts w:hint="eastAsia"/>
          <w:color w:val="0070C0"/>
          <w:sz w:val="21"/>
          <w:szCs w:val="20"/>
        </w:rPr>
        <w:t>TY02-31</w:t>
      </w:r>
      <w:r>
        <w:rPr>
          <w:rFonts w:hint="eastAsia"/>
          <w:color w:val="0070C0"/>
          <w:sz w:val="21"/>
          <w:szCs w:val="20"/>
        </w:rPr>
        <w:t>和施工方案计算出其对应的工程量和机械台班量。</w:t>
      </w:r>
    </w:p>
    <w:p w14:paraId="776F86AE" w14:textId="77777777" w:rsidR="00C041E2" w:rsidRDefault="00000000">
      <w:pPr>
        <w:rPr>
          <w:color w:val="0070C0"/>
          <w:sz w:val="21"/>
          <w:szCs w:val="20"/>
        </w:rPr>
      </w:pPr>
      <w:r>
        <w:rPr>
          <w:rFonts w:hint="eastAsia"/>
          <w:color w:val="0070C0"/>
          <w:sz w:val="21"/>
          <w:szCs w:val="20"/>
        </w:rPr>
        <w:t xml:space="preserve"> </w:t>
      </w:r>
      <w:r>
        <w:rPr>
          <w:color w:val="0070C0"/>
          <w:sz w:val="21"/>
          <w:szCs w:val="20"/>
        </w:rPr>
        <w:t xml:space="preserve">       </w:t>
      </w:r>
      <w:r>
        <w:rPr>
          <w:rFonts w:hint="eastAsia"/>
          <w:color w:val="0070C0"/>
          <w:sz w:val="21"/>
          <w:szCs w:val="20"/>
        </w:rPr>
        <w:t>临时设施主要包括了生产区的作业棚、机具棚、材料库、储水池等；办公生活区的临时办公室、食堂、宿舍、厕所等；以及道路、围墙、施工用水电管道线缆等。临时设施因缺乏标准化的建设要求，具备整体种类多、单个体量小、布局较分散等特点，施工准备阶段的能耗数据难以准确计算，可通过对典型工程和部分施工企业的调研，采取比例法或经验法进行计算。确没有案例或资料参考时</w:t>
      </w:r>
      <w:r w:rsidRPr="005833DD">
        <w:rPr>
          <w:rFonts w:hint="eastAsia"/>
          <w:color w:val="0070C0"/>
          <w:sz w:val="21"/>
          <w:szCs w:val="20"/>
        </w:rPr>
        <w:t>，可以按照分部分项工程能耗的</w:t>
      </w:r>
      <w:r w:rsidRPr="005833DD">
        <w:rPr>
          <w:rFonts w:hint="eastAsia"/>
          <w:color w:val="0070C0"/>
          <w:sz w:val="21"/>
          <w:szCs w:val="20"/>
        </w:rPr>
        <w:t>1</w:t>
      </w:r>
      <w:r w:rsidRPr="005833DD">
        <w:rPr>
          <w:color w:val="0070C0"/>
          <w:sz w:val="21"/>
          <w:szCs w:val="20"/>
        </w:rPr>
        <w:t>0</w:t>
      </w:r>
      <w:r w:rsidRPr="005833DD">
        <w:rPr>
          <w:rFonts w:hint="eastAsia"/>
          <w:color w:val="0070C0"/>
          <w:sz w:val="21"/>
          <w:szCs w:val="20"/>
        </w:rPr>
        <w:t>%</w:t>
      </w:r>
      <w:r w:rsidRPr="005833DD">
        <w:rPr>
          <w:rFonts w:hint="eastAsia"/>
          <w:color w:val="0070C0"/>
          <w:sz w:val="21"/>
          <w:szCs w:val="20"/>
        </w:rPr>
        <w:t>估算临时设施能耗数据。</w:t>
      </w:r>
    </w:p>
    <w:p w14:paraId="0C8EBEDF" w14:textId="77777777" w:rsidR="00C041E2" w:rsidRDefault="00000000">
      <w:pPr>
        <w:ind w:firstLineChars="200" w:firstLine="420"/>
        <w:rPr>
          <w:color w:val="0070C0"/>
          <w:sz w:val="21"/>
          <w:szCs w:val="20"/>
        </w:rPr>
      </w:pPr>
      <w:r>
        <w:rPr>
          <w:rFonts w:hint="eastAsia"/>
          <w:color w:val="0070C0"/>
          <w:sz w:val="21"/>
          <w:szCs w:val="20"/>
        </w:rPr>
        <w:t>施工降排水措施与工程所在地的岩土、水文地质条件，气候变化和降雨量等密切相关，应根据施工降排水专项方案确定的降水方式和周期计算，其活动数据可参照现行国家定额《房屋建筑与装饰工程消耗量定额》</w:t>
      </w:r>
      <w:r>
        <w:rPr>
          <w:rFonts w:hint="eastAsia"/>
          <w:color w:val="0070C0"/>
          <w:sz w:val="21"/>
          <w:szCs w:val="20"/>
        </w:rPr>
        <w:t>TY01-31</w:t>
      </w:r>
      <w:r>
        <w:rPr>
          <w:rFonts w:hint="eastAsia"/>
          <w:color w:val="0070C0"/>
          <w:sz w:val="21"/>
          <w:szCs w:val="20"/>
        </w:rPr>
        <w:t>对应的降排水机械类别及其台班消耗量，并结合降排水周期进行计算获取。</w:t>
      </w:r>
    </w:p>
    <w:p w14:paraId="5B3D15A6" w14:textId="77777777" w:rsidR="00C041E2" w:rsidRDefault="00000000">
      <w:pPr>
        <w:rPr>
          <w:rFonts w:cs="Times New Roman"/>
        </w:rPr>
      </w:pPr>
      <w:r>
        <w:rPr>
          <w:rFonts w:cs="Times New Roman" w:hint="eastAsia"/>
          <w:b/>
          <w:bCs/>
        </w:rPr>
        <w:t>6</w:t>
      </w:r>
      <w:r>
        <w:rPr>
          <w:rFonts w:cs="Times New Roman"/>
          <w:b/>
          <w:bCs/>
        </w:rPr>
        <w:t xml:space="preserve">.2.4 </w:t>
      </w:r>
      <w:r>
        <w:rPr>
          <w:rFonts w:cs="Times New Roman" w:hint="eastAsia"/>
        </w:rPr>
        <w:t>建筑垃圾外运产生量</w:t>
      </w:r>
      <w:r>
        <w:rPr>
          <w:rFonts w:cs="Times New Roman" w:hint="eastAsia"/>
        </w:rPr>
        <w:t>(</w:t>
      </w:r>
      <w:r>
        <w:rPr>
          <w:rFonts w:cs="Times New Roman" w:hint="eastAsia"/>
        </w:rPr>
        <w:t>不包括工程渣土、工程泥浆</w:t>
      </w:r>
      <w:r>
        <w:rPr>
          <w:rFonts w:cs="Times New Roman" w:hint="eastAsia"/>
        </w:rPr>
        <w:t>)</w:t>
      </w:r>
      <w:r>
        <w:rPr>
          <w:rFonts w:cs="Times New Roman" w:hint="eastAsia"/>
        </w:rPr>
        <w:t>，按照下列原则计算：</w:t>
      </w:r>
    </w:p>
    <w:p w14:paraId="51747AB0" w14:textId="77777777" w:rsidR="00C041E2" w:rsidRDefault="00000000">
      <w:pPr>
        <w:rPr>
          <w:rFonts w:cs="Times New Roman"/>
        </w:rPr>
      </w:pPr>
      <w:r>
        <w:rPr>
          <w:rFonts w:cs="Times New Roman" w:hint="eastAsia"/>
        </w:rPr>
        <w:t xml:space="preserve"> </w:t>
      </w:r>
      <w:r>
        <w:rPr>
          <w:rFonts w:cs="Times New Roman"/>
        </w:rPr>
        <w:t xml:space="preserve">      1</w:t>
      </w:r>
      <w:r>
        <w:rPr>
          <w:rFonts w:cs="Times New Roman" w:hint="eastAsia"/>
        </w:rPr>
        <w:t>现浇钢筋混凝土结构，</w:t>
      </w:r>
      <w:bookmarkStart w:id="54" w:name="_Hlk147410032"/>
      <w:r>
        <w:rPr>
          <w:rFonts w:cs="Times New Roman" w:hint="eastAsia"/>
        </w:rPr>
        <w:t>每万</w:t>
      </w:r>
      <w:r>
        <w:rPr>
          <w:rFonts w:cs="Times New Roman" w:hint="eastAsia"/>
        </w:rPr>
        <w:t>m</w:t>
      </w:r>
      <w:r>
        <w:rPr>
          <w:rFonts w:cs="Times New Roman"/>
          <w:vertAlign w:val="superscript"/>
        </w:rPr>
        <w:t>2</w:t>
      </w:r>
      <w:bookmarkEnd w:id="54"/>
      <w:r>
        <w:rPr>
          <w:rFonts w:cs="Times New Roman" w:hint="eastAsia"/>
        </w:rPr>
        <w:t>建筑面积产生</w:t>
      </w:r>
      <w:r>
        <w:rPr>
          <w:rFonts w:cs="Times New Roman" w:hint="eastAsia"/>
        </w:rPr>
        <w:t>300t</w:t>
      </w:r>
      <w:r>
        <w:rPr>
          <w:rFonts w:cs="Times New Roman" w:hint="eastAsia"/>
        </w:rPr>
        <w:t>；</w:t>
      </w:r>
    </w:p>
    <w:p w14:paraId="7C9395AA" w14:textId="77777777" w:rsidR="00C041E2" w:rsidRDefault="00000000">
      <w:pPr>
        <w:ind w:firstLineChars="200" w:firstLine="480"/>
        <w:rPr>
          <w:rFonts w:cs="Times New Roman"/>
        </w:rPr>
      </w:pPr>
      <w:r>
        <w:rPr>
          <w:rFonts w:cs="Times New Roman"/>
        </w:rPr>
        <w:t xml:space="preserve">2 </w:t>
      </w:r>
      <w:r>
        <w:rPr>
          <w:rFonts w:cs="Times New Roman" w:hint="eastAsia"/>
        </w:rPr>
        <w:t>装配式建筑，每万</w:t>
      </w:r>
      <w:r>
        <w:rPr>
          <w:rFonts w:cs="Times New Roman" w:hint="eastAsia"/>
        </w:rPr>
        <w:t>m</w:t>
      </w:r>
      <w:r>
        <w:rPr>
          <w:rFonts w:cs="Times New Roman" w:hint="eastAsia"/>
          <w:vertAlign w:val="superscript"/>
        </w:rPr>
        <w:t>2</w:t>
      </w:r>
      <w:r>
        <w:rPr>
          <w:rFonts w:cs="Times New Roman" w:hint="eastAsia"/>
        </w:rPr>
        <w:t>建筑面积产生</w:t>
      </w:r>
      <w:r>
        <w:rPr>
          <w:rFonts w:cs="Times New Roman" w:hint="eastAsia"/>
        </w:rPr>
        <w:t>200t</w:t>
      </w:r>
      <w:r>
        <w:rPr>
          <w:rFonts w:cs="Times New Roman" w:hint="eastAsia"/>
        </w:rPr>
        <w:t>。</w:t>
      </w:r>
    </w:p>
    <w:p w14:paraId="44E191E5" w14:textId="77777777" w:rsidR="00C041E2" w:rsidRDefault="00000000">
      <w:pPr>
        <w:rPr>
          <w:color w:val="0070C0"/>
          <w:sz w:val="21"/>
          <w:szCs w:val="20"/>
        </w:rPr>
      </w:pPr>
      <w:r>
        <w:rPr>
          <w:rFonts w:hint="eastAsia"/>
          <w:color w:val="0070C0"/>
          <w:sz w:val="21"/>
          <w:szCs w:val="20"/>
        </w:rPr>
        <w:t>【</w:t>
      </w:r>
      <w:r>
        <w:rPr>
          <w:color w:val="0070C0"/>
          <w:sz w:val="21"/>
          <w:szCs w:val="20"/>
        </w:rPr>
        <w:t>6.2.4</w:t>
      </w:r>
      <w:r>
        <w:rPr>
          <w:rFonts w:hint="eastAsia"/>
          <w:color w:val="0070C0"/>
          <w:sz w:val="21"/>
          <w:szCs w:val="20"/>
        </w:rPr>
        <w:t>条文说明】该阶段施工建筑垃圾的产生量和外运量不好估算，本标准参考了《绿色建造技术导则（试行）》对不同建筑类型建筑垃圾产生量的规定，以及住建部《“十四五”建筑业发展规划》提出的</w:t>
      </w:r>
      <w:r>
        <w:rPr>
          <w:rFonts w:hint="eastAsia"/>
          <w:color w:val="0070C0"/>
          <w:sz w:val="21"/>
          <w:szCs w:val="20"/>
        </w:rPr>
        <w:t>2</w:t>
      </w:r>
      <w:r>
        <w:rPr>
          <w:color w:val="0070C0"/>
          <w:sz w:val="21"/>
          <w:szCs w:val="20"/>
        </w:rPr>
        <w:t>025</w:t>
      </w:r>
      <w:r>
        <w:rPr>
          <w:rFonts w:hint="eastAsia"/>
          <w:color w:val="0070C0"/>
          <w:sz w:val="21"/>
          <w:szCs w:val="20"/>
        </w:rPr>
        <w:t>年的目标值。</w:t>
      </w:r>
    </w:p>
    <w:p w14:paraId="1CA6D0D7" w14:textId="77777777" w:rsidR="00C041E2" w:rsidRDefault="00000000">
      <w:pPr>
        <w:pStyle w:val="3"/>
        <w:rPr>
          <w:rFonts w:cs="Times New Roman"/>
        </w:rPr>
      </w:pPr>
      <w:r>
        <w:rPr>
          <w:rFonts w:cs="Times New Roman" w:hint="eastAsia"/>
        </w:rPr>
        <w:t>I</w:t>
      </w:r>
      <w:r>
        <w:rPr>
          <w:rFonts w:cs="Times New Roman"/>
        </w:rPr>
        <w:t xml:space="preserve">I </w:t>
      </w:r>
      <w:r>
        <w:rPr>
          <w:rFonts w:cs="Times New Roman" w:hint="eastAsia"/>
        </w:rPr>
        <w:t>核算数据</w:t>
      </w:r>
    </w:p>
    <w:p w14:paraId="46A688FE" w14:textId="77777777" w:rsidR="00C041E2" w:rsidRDefault="00000000">
      <w:pPr>
        <w:rPr>
          <w:rFonts w:cs="Times New Roman"/>
        </w:rPr>
      </w:pPr>
      <w:r>
        <w:rPr>
          <w:rFonts w:cs="Times New Roman" w:hint="eastAsia"/>
          <w:b/>
          <w:bCs/>
        </w:rPr>
        <w:t>6</w:t>
      </w:r>
      <w:r>
        <w:rPr>
          <w:rFonts w:cs="Times New Roman"/>
          <w:b/>
          <w:bCs/>
        </w:rPr>
        <w:t>.2.5</w:t>
      </w:r>
      <w:r>
        <w:rPr>
          <w:rFonts w:cs="Times New Roman" w:hint="eastAsia"/>
        </w:rPr>
        <w:t>施工活动部分核算时，活动水平数据的获取包括化石燃料消耗量，外购电力、热力、冷量的消耗量，现场无组织排放的逸散量等。</w:t>
      </w:r>
    </w:p>
    <w:p w14:paraId="7DE25DA6" w14:textId="21FD9F05" w:rsidR="00C041E2" w:rsidRDefault="00000000">
      <w:pPr>
        <w:rPr>
          <w:rFonts w:cs="Times New Roman"/>
          <w:b/>
          <w:bCs/>
        </w:rPr>
      </w:pPr>
      <w:r>
        <w:rPr>
          <w:rFonts w:hint="eastAsia"/>
          <w:color w:val="0070C0"/>
          <w:sz w:val="21"/>
          <w:szCs w:val="20"/>
        </w:rPr>
        <w:t>【</w:t>
      </w:r>
      <w:r>
        <w:rPr>
          <w:color w:val="0070C0"/>
          <w:sz w:val="21"/>
          <w:szCs w:val="20"/>
        </w:rPr>
        <w:t>6.2.5</w:t>
      </w:r>
      <w:r>
        <w:rPr>
          <w:rFonts w:hint="eastAsia"/>
          <w:color w:val="0070C0"/>
          <w:sz w:val="21"/>
          <w:szCs w:val="20"/>
        </w:rPr>
        <w:t>条文说明】液体化石燃料的消耗量实际获取时单位一般为</w:t>
      </w:r>
      <w:r>
        <w:rPr>
          <w:rFonts w:hint="eastAsia"/>
          <w:color w:val="0070C0"/>
          <w:sz w:val="21"/>
          <w:szCs w:val="20"/>
        </w:rPr>
        <w:t>L</w:t>
      </w:r>
      <w:r>
        <w:rPr>
          <w:rFonts w:hint="eastAsia"/>
          <w:color w:val="0070C0"/>
          <w:sz w:val="21"/>
          <w:szCs w:val="20"/>
        </w:rPr>
        <w:t>，但本标准中相关排放因子均以</w:t>
      </w:r>
      <w:r>
        <w:rPr>
          <w:rFonts w:hint="eastAsia"/>
          <w:color w:val="0070C0"/>
          <w:sz w:val="21"/>
          <w:szCs w:val="20"/>
        </w:rPr>
        <w:t>k</w:t>
      </w:r>
      <w:r>
        <w:rPr>
          <w:color w:val="0070C0"/>
          <w:sz w:val="21"/>
          <w:szCs w:val="20"/>
        </w:rPr>
        <w:t>g</w:t>
      </w:r>
      <w:r>
        <w:rPr>
          <w:rFonts w:hint="eastAsia"/>
          <w:color w:val="0070C0"/>
          <w:sz w:val="21"/>
          <w:szCs w:val="20"/>
        </w:rPr>
        <w:t>为单位，可按照</w:t>
      </w:r>
      <w:r w:rsidR="00010064">
        <w:rPr>
          <w:rFonts w:hint="eastAsia"/>
          <w:color w:val="0070C0"/>
          <w:sz w:val="21"/>
          <w:szCs w:val="20"/>
        </w:rPr>
        <w:t>汽油</w:t>
      </w:r>
      <w:r w:rsidR="002A4238">
        <w:rPr>
          <w:rFonts w:hint="eastAsia"/>
          <w:color w:val="0070C0"/>
          <w:sz w:val="21"/>
          <w:szCs w:val="20"/>
        </w:rPr>
        <w:t>：</w:t>
      </w:r>
      <w:r>
        <w:rPr>
          <w:color w:val="0070C0"/>
          <w:sz w:val="21"/>
          <w:szCs w:val="20"/>
        </w:rPr>
        <w:t>0.7</w:t>
      </w:r>
      <w:r w:rsidR="00010064">
        <w:rPr>
          <w:color w:val="0070C0"/>
          <w:sz w:val="21"/>
          <w:szCs w:val="20"/>
        </w:rPr>
        <w:t>2</w:t>
      </w:r>
      <w:r>
        <w:rPr>
          <w:color w:val="0070C0"/>
          <w:sz w:val="21"/>
          <w:szCs w:val="20"/>
        </w:rPr>
        <w:t>kg</w:t>
      </w:r>
      <w:r w:rsidR="002A4238">
        <w:rPr>
          <w:color w:val="0070C0"/>
          <w:sz w:val="21"/>
          <w:szCs w:val="20"/>
        </w:rPr>
        <w:t>/</w:t>
      </w:r>
      <w:r w:rsidR="002A4238" w:rsidRPr="002A4238">
        <w:rPr>
          <w:color w:val="0070C0"/>
          <w:sz w:val="21"/>
          <w:szCs w:val="20"/>
        </w:rPr>
        <w:t>1L</w:t>
      </w:r>
      <w:r w:rsidR="00010064">
        <w:rPr>
          <w:rFonts w:hint="eastAsia"/>
          <w:color w:val="0070C0"/>
          <w:sz w:val="21"/>
          <w:szCs w:val="20"/>
        </w:rPr>
        <w:t>，柴</w:t>
      </w:r>
      <w:r w:rsidR="00010064" w:rsidRPr="00010064">
        <w:rPr>
          <w:rFonts w:hint="eastAsia"/>
          <w:color w:val="0070C0"/>
          <w:sz w:val="21"/>
          <w:szCs w:val="20"/>
        </w:rPr>
        <w:t>油</w:t>
      </w:r>
      <w:r w:rsidR="002A4238">
        <w:rPr>
          <w:rFonts w:hint="eastAsia"/>
          <w:color w:val="0070C0"/>
          <w:sz w:val="21"/>
          <w:szCs w:val="20"/>
        </w:rPr>
        <w:t>：</w:t>
      </w:r>
      <w:r w:rsidR="00010064" w:rsidRPr="00010064">
        <w:rPr>
          <w:rFonts w:hint="eastAsia"/>
          <w:color w:val="0070C0"/>
          <w:sz w:val="21"/>
          <w:szCs w:val="20"/>
        </w:rPr>
        <w:t>0.</w:t>
      </w:r>
      <w:r w:rsidR="00010064">
        <w:rPr>
          <w:color w:val="0070C0"/>
          <w:sz w:val="21"/>
          <w:szCs w:val="20"/>
        </w:rPr>
        <w:t>83</w:t>
      </w:r>
      <w:r w:rsidR="00010064" w:rsidRPr="00010064">
        <w:rPr>
          <w:rFonts w:hint="eastAsia"/>
          <w:color w:val="0070C0"/>
          <w:sz w:val="21"/>
          <w:szCs w:val="20"/>
        </w:rPr>
        <w:t>kg</w:t>
      </w:r>
      <w:r w:rsidR="002A4238">
        <w:rPr>
          <w:rFonts w:hint="eastAsia"/>
          <w:color w:val="0070C0"/>
          <w:sz w:val="21"/>
          <w:szCs w:val="20"/>
        </w:rPr>
        <w:t>/</w:t>
      </w:r>
      <w:r w:rsidR="002A4238" w:rsidRPr="00010064">
        <w:rPr>
          <w:rFonts w:hint="eastAsia"/>
          <w:color w:val="0070C0"/>
          <w:sz w:val="21"/>
          <w:szCs w:val="20"/>
        </w:rPr>
        <w:t>1L</w:t>
      </w:r>
      <w:r w:rsidR="00010064" w:rsidRPr="00010064">
        <w:rPr>
          <w:rFonts w:hint="eastAsia"/>
          <w:color w:val="0070C0"/>
          <w:sz w:val="21"/>
          <w:szCs w:val="20"/>
        </w:rPr>
        <w:t>，</w:t>
      </w:r>
      <w:r w:rsidR="002A4238" w:rsidRPr="002A4238">
        <w:rPr>
          <w:rFonts w:hint="eastAsia"/>
          <w:color w:val="0070C0"/>
          <w:sz w:val="21"/>
          <w:szCs w:val="20"/>
        </w:rPr>
        <w:t>L</w:t>
      </w:r>
      <w:r w:rsidR="002A4238">
        <w:rPr>
          <w:color w:val="0070C0"/>
          <w:sz w:val="21"/>
          <w:szCs w:val="20"/>
        </w:rPr>
        <w:t>P</w:t>
      </w:r>
      <w:r w:rsidR="002A4238" w:rsidRPr="002A4238">
        <w:rPr>
          <w:rFonts w:hint="eastAsia"/>
          <w:color w:val="0070C0"/>
          <w:sz w:val="21"/>
          <w:szCs w:val="20"/>
        </w:rPr>
        <w:t>G</w:t>
      </w:r>
      <w:r w:rsidR="002A4238" w:rsidRPr="002A4238">
        <w:rPr>
          <w:rFonts w:hint="eastAsia"/>
          <w:color w:val="0070C0"/>
          <w:sz w:val="21"/>
          <w:szCs w:val="20"/>
        </w:rPr>
        <w:t>：</w:t>
      </w:r>
      <w:r w:rsidR="002A4238" w:rsidRPr="002A4238">
        <w:rPr>
          <w:rFonts w:hint="eastAsia"/>
          <w:color w:val="0070C0"/>
          <w:sz w:val="21"/>
          <w:szCs w:val="20"/>
        </w:rPr>
        <w:t>0.</w:t>
      </w:r>
      <w:r w:rsidR="002A4238">
        <w:rPr>
          <w:color w:val="0070C0"/>
          <w:sz w:val="21"/>
          <w:szCs w:val="20"/>
        </w:rPr>
        <w:t>55</w:t>
      </w:r>
      <w:r w:rsidR="002A4238" w:rsidRPr="002A4238">
        <w:rPr>
          <w:rFonts w:hint="eastAsia"/>
          <w:color w:val="0070C0"/>
          <w:sz w:val="21"/>
          <w:szCs w:val="20"/>
        </w:rPr>
        <w:t>kg/1L</w:t>
      </w:r>
      <w:r w:rsidR="002A4238">
        <w:rPr>
          <w:rFonts w:hint="eastAsia"/>
          <w:color w:val="0070C0"/>
          <w:sz w:val="21"/>
          <w:szCs w:val="20"/>
        </w:rPr>
        <w:t>，</w:t>
      </w:r>
      <w:r w:rsidR="002A4238">
        <w:rPr>
          <w:rFonts w:hint="eastAsia"/>
          <w:color w:val="0070C0"/>
          <w:sz w:val="21"/>
          <w:szCs w:val="20"/>
        </w:rPr>
        <w:t>L</w:t>
      </w:r>
      <w:r w:rsidR="002A4238">
        <w:rPr>
          <w:color w:val="0070C0"/>
          <w:sz w:val="21"/>
          <w:szCs w:val="20"/>
        </w:rPr>
        <w:t>NG</w:t>
      </w:r>
      <w:r w:rsidR="002A4238">
        <w:rPr>
          <w:rFonts w:hint="eastAsia"/>
          <w:color w:val="0070C0"/>
          <w:sz w:val="21"/>
          <w:szCs w:val="20"/>
        </w:rPr>
        <w:t>：</w:t>
      </w:r>
      <w:r w:rsidR="002A4238">
        <w:rPr>
          <w:color w:val="0070C0"/>
          <w:sz w:val="21"/>
          <w:szCs w:val="20"/>
        </w:rPr>
        <w:t>0.46kg</w:t>
      </w:r>
      <w:r w:rsidR="002A4238">
        <w:rPr>
          <w:rFonts w:hint="eastAsia"/>
          <w:color w:val="0070C0"/>
          <w:sz w:val="21"/>
          <w:szCs w:val="20"/>
        </w:rPr>
        <w:t>/1L</w:t>
      </w:r>
      <w:r>
        <w:rPr>
          <w:rFonts w:hint="eastAsia"/>
          <w:color w:val="0070C0"/>
          <w:sz w:val="21"/>
          <w:szCs w:val="20"/>
        </w:rPr>
        <w:t>。</w:t>
      </w:r>
    </w:p>
    <w:p w14:paraId="6E2521CE" w14:textId="77777777" w:rsidR="00C041E2" w:rsidRDefault="00000000">
      <w:pPr>
        <w:rPr>
          <w:rFonts w:cs="Times New Roman"/>
        </w:rPr>
      </w:pPr>
      <w:r>
        <w:rPr>
          <w:rFonts w:cs="Times New Roman" w:hint="eastAsia"/>
          <w:b/>
          <w:bCs/>
        </w:rPr>
        <w:t>6.2.</w:t>
      </w:r>
      <w:r>
        <w:rPr>
          <w:rFonts w:cs="Times New Roman"/>
          <w:b/>
          <w:bCs/>
        </w:rPr>
        <w:t>6</w:t>
      </w:r>
      <w:r>
        <w:rPr>
          <w:rFonts w:cs="Times New Roman" w:hint="eastAsia"/>
        </w:rPr>
        <w:t>化石燃料消耗量核算数据主要来自固定源和移动源，按照下列范围获取：</w:t>
      </w:r>
    </w:p>
    <w:p w14:paraId="218EBD78" w14:textId="77777777" w:rsidR="00C041E2" w:rsidRDefault="00000000">
      <w:pPr>
        <w:rPr>
          <w:rFonts w:cs="Times New Roman"/>
        </w:rPr>
      </w:pPr>
      <w:r>
        <w:rPr>
          <w:rFonts w:cs="Times New Roman" w:hint="eastAsia"/>
        </w:rPr>
        <w:t xml:space="preserve"> </w:t>
      </w:r>
      <w:r>
        <w:rPr>
          <w:rFonts w:cs="Times New Roman"/>
        </w:rPr>
        <w:t xml:space="preserve">      1</w:t>
      </w:r>
      <w:r>
        <w:rPr>
          <w:rFonts w:cs="Times New Roman" w:hint="eastAsia"/>
        </w:rPr>
        <w:t>固定源：备用发电机使用的柴油，锅炉使用的燃煤、柴油、天然气，食堂灶具使用的液化石油气、天然气，焊接设备使用的乙炔，其他固定机械使用的化石燃料等；</w:t>
      </w:r>
    </w:p>
    <w:p w14:paraId="7C077224" w14:textId="77777777" w:rsidR="00C041E2" w:rsidRDefault="00000000">
      <w:pPr>
        <w:ind w:firstLineChars="200" w:firstLine="480"/>
        <w:rPr>
          <w:rFonts w:cs="Times New Roman"/>
        </w:rPr>
      </w:pPr>
      <w:r>
        <w:rPr>
          <w:rFonts w:cs="Times New Roman"/>
        </w:rPr>
        <w:t xml:space="preserve">2 </w:t>
      </w:r>
      <w:r>
        <w:rPr>
          <w:rFonts w:cs="Times New Roman" w:hint="eastAsia"/>
        </w:rPr>
        <w:t>移动源：各种移动施工机械、垃圾清运车辆、工程所用商务车辆使用的柴油、汽油等。</w:t>
      </w:r>
    </w:p>
    <w:p w14:paraId="44B2CF35" w14:textId="77777777" w:rsidR="00C041E2" w:rsidRDefault="00000000">
      <w:pPr>
        <w:rPr>
          <w:rFonts w:cs="Times New Roman"/>
        </w:rPr>
      </w:pPr>
      <w:bookmarkStart w:id="55" w:name="_Hlk147517747"/>
      <w:r>
        <w:rPr>
          <w:rFonts w:hint="eastAsia"/>
          <w:color w:val="0070C0"/>
          <w:sz w:val="21"/>
          <w:szCs w:val="20"/>
        </w:rPr>
        <w:t>【</w:t>
      </w:r>
      <w:r>
        <w:rPr>
          <w:color w:val="0070C0"/>
          <w:sz w:val="21"/>
          <w:szCs w:val="20"/>
        </w:rPr>
        <w:t>6.2.6</w:t>
      </w:r>
      <w:r>
        <w:rPr>
          <w:rFonts w:hint="eastAsia"/>
          <w:color w:val="0070C0"/>
          <w:sz w:val="21"/>
          <w:szCs w:val="20"/>
        </w:rPr>
        <w:t>条文说明】固定源</w:t>
      </w:r>
      <w:bookmarkEnd w:id="55"/>
      <w:r>
        <w:rPr>
          <w:rFonts w:hint="eastAsia"/>
          <w:color w:val="0070C0"/>
          <w:sz w:val="21"/>
          <w:szCs w:val="20"/>
        </w:rPr>
        <w:t>即固定设备，主要包括生产区的发电机、大型固定设备如施工电梯和塔吊，办公区、生活区的灶具等。移动源即移动设备，生产区的大部分工程机械和工程车辆均属于移动源，另外，施工现场因为业务工作使用的商务车辆一般也归入移动源（员工自己的车辆不算）。</w:t>
      </w:r>
    </w:p>
    <w:p w14:paraId="1AC3EF1C" w14:textId="77777777" w:rsidR="00C041E2" w:rsidRDefault="00000000">
      <w:pPr>
        <w:rPr>
          <w:rFonts w:cs="Times New Roman"/>
        </w:rPr>
      </w:pPr>
      <w:r>
        <w:rPr>
          <w:rFonts w:cs="Times New Roman" w:hint="eastAsia"/>
          <w:b/>
          <w:bCs/>
        </w:rPr>
        <w:t>6</w:t>
      </w:r>
      <w:r>
        <w:rPr>
          <w:rFonts w:cs="Times New Roman"/>
          <w:b/>
          <w:bCs/>
        </w:rPr>
        <w:t xml:space="preserve">.2.7 </w:t>
      </w:r>
      <w:r>
        <w:rPr>
          <w:rFonts w:cs="Times New Roman" w:hint="eastAsia"/>
        </w:rPr>
        <w:t>外购电力消耗量核算数据按照下列范围获取：</w:t>
      </w:r>
    </w:p>
    <w:p w14:paraId="69B8CA41" w14:textId="77777777" w:rsidR="00C041E2" w:rsidRDefault="00000000">
      <w:pPr>
        <w:rPr>
          <w:rFonts w:cs="Times New Roman"/>
        </w:rPr>
      </w:pPr>
      <w:r>
        <w:rPr>
          <w:rFonts w:cs="Times New Roman"/>
        </w:rPr>
        <w:t xml:space="preserve">       1 </w:t>
      </w:r>
      <w:r>
        <w:rPr>
          <w:rFonts w:cs="Times New Roman" w:hint="eastAsia"/>
        </w:rPr>
        <w:t>各类施工机械的用电量；</w:t>
      </w:r>
    </w:p>
    <w:p w14:paraId="71340B95" w14:textId="77777777" w:rsidR="00C041E2" w:rsidRDefault="00000000">
      <w:pPr>
        <w:rPr>
          <w:rFonts w:cs="Times New Roman"/>
        </w:rPr>
      </w:pPr>
      <w:r>
        <w:rPr>
          <w:rFonts w:cs="Times New Roman" w:hint="eastAsia"/>
        </w:rPr>
        <w:t xml:space="preserve"> </w:t>
      </w:r>
      <w:r>
        <w:rPr>
          <w:rFonts w:cs="Times New Roman"/>
        </w:rPr>
        <w:t xml:space="preserve">      2 </w:t>
      </w:r>
      <w:r>
        <w:rPr>
          <w:rFonts w:cs="Times New Roman" w:hint="eastAsia"/>
        </w:rPr>
        <w:t>生产区其他设施用电量；</w:t>
      </w:r>
    </w:p>
    <w:p w14:paraId="74AD4983" w14:textId="77777777" w:rsidR="00C041E2" w:rsidRDefault="00000000" w:rsidP="0033557D">
      <w:pPr>
        <w:ind w:firstLineChars="200" w:firstLine="480"/>
        <w:rPr>
          <w:rFonts w:cs="Times New Roman"/>
        </w:rPr>
      </w:pPr>
      <w:r>
        <w:rPr>
          <w:rFonts w:cs="Times New Roman" w:hint="eastAsia"/>
        </w:rPr>
        <w:t>3</w:t>
      </w:r>
      <w:r>
        <w:rPr>
          <w:rFonts w:cs="Times New Roman"/>
        </w:rPr>
        <w:t xml:space="preserve"> </w:t>
      </w:r>
      <w:r>
        <w:rPr>
          <w:rFonts w:cs="Times New Roman" w:hint="eastAsia"/>
        </w:rPr>
        <w:t>办公区、生活区用电量；</w:t>
      </w:r>
    </w:p>
    <w:p w14:paraId="36EA267E" w14:textId="77777777" w:rsidR="00C041E2" w:rsidRDefault="00000000">
      <w:pPr>
        <w:rPr>
          <w:rFonts w:cs="Times New Roman"/>
        </w:rPr>
      </w:pPr>
      <w:r>
        <w:rPr>
          <w:rFonts w:cs="Times New Roman" w:hint="eastAsia"/>
        </w:rPr>
        <w:t xml:space="preserve"> </w:t>
      </w:r>
      <w:r>
        <w:rPr>
          <w:rFonts w:cs="Times New Roman"/>
        </w:rPr>
        <w:t xml:space="preserve">      4</w:t>
      </w:r>
      <w:r>
        <w:rPr>
          <w:rFonts w:cs="Times New Roman" w:hint="eastAsia"/>
        </w:rPr>
        <w:t>场地内其他可能发生的用电量。</w:t>
      </w:r>
    </w:p>
    <w:p w14:paraId="4FD38C02" w14:textId="77777777" w:rsidR="00C041E2" w:rsidRDefault="00000000">
      <w:pPr>
        <w:rPr>
          <w:rFonts w:cs="Times New Roman"/>
          <w:b/>
          <w:bCs/>
        </w:rPr>
      </w:pPr>
      <w:r>
        <w:rPr>
          <w:rFonts w:hint="eastAsia"/>
          <w:color w:val="0070C0"/>
          <w:sz w:val="21"/>
          <w:szCs w:val="20"/>
        </w:rPr>
        <w:t>【</w:t>
      </w:r>
      <w:r>
        <w:rPr>
          <w:color w:val="0070C0"/>
          <w:sz w:val="21"/>
          <w:szCs w:val="20"/>
        </w:rPr>
        <w:t>6.2.6</w:t>
      </w:r>
      <w:r>
        <w:rPr>
          <w:rFonts w:hint="eastAsia"/>
          <w:color w:val="0070C0"/>
          <w:sz w:val="21"/>
          <w:szCs w:val="20"/>
        </w:rPr>
        <w:t>条文说明】越来越多的施工机械和车辆开始采用电力驱动，电力使用在施工现场是最为普遍的能源形式，以往工地现场往往进行的是粗线条的电表计量，建议今后工地多装电表，分项计量更加完善，这样就可以适时监督不同区域不同不同工作内容的用电量和用电效率，助力施工活动的减碳。</w:t>
      </w:r>
    </w:p>
    <w:p w14:paraId="01AF1993" w14:textId="77777777" w:rsidR="00C041E2" w:rsidRDefault="00000000">
      <w:pPr>
        <w:rPr>
          <w:rFonts w:cs="Times New Roman"/>
        </w:rPr>
      </w:pPr>
      <w:r>
        <w:rPr>
          <w:rFonts w:cs="Times New Roman" w:hint="eastAsia"/>
          <w:b/>
          <w:bCs/>
        </w:rPr>
        <w:t>6</w:t>
      </w:r>
      <w:r>
        <w:rPr>
          <w:rFonts w:cs="Times New Roman"/>
          <w:b/>
          <w:bCs/>
        </w:rPr>
        <w:t>.2.8</w:t>
      </w:r>
      <w:r>
        <w:rPr>
          <w:rFonts w:cs="Times New Roman"/>
        </w:rPr>
        <w:t xml:space="preserve"> </w:t>
      </w:r>
      <w:r>
        <w:rPr>
          <w:rFonts w:cs="Times New Roman" w:hint="eastAsia"/>
        </w:rPr>
        <w:t>外购热力、冷量消耗量</w:t>
      </w:r>
      <w:bookmarkStart w:id="56" w:name="_Hlk147417653"/>
      <w:r>
        <w:rPr>
          <w:rFonts w:cs="Times New Roman" w:hint="eastAsia"/>
        </w:rPr>
        <w:t>核算数据按照下列范围获取：</w:t>
      </w:r>
      <w:bookmarkEnd w:id="56"/>
    </w:p>
    <w:p w14:paraId="3574BEA5" w14:textId="77777777" w:rsidR="00C041E2" w:rsidRDefault="00000000">
      <w:pPr>
        <w:rPr>
          <w:rFonts w:cs="Times New Roman"/>
        </w:rPr>
      </w:pPr>
      <w:r>
        <w:rPr>
          <w:rFonts w:cs="Times New Roman"/>
        </w:rPr>
        <w:t xml:space="preserve">       1 </w:t>
      </w:r>
      <w:r>
        <w:rPr>
          <w:rFonts w:cs="Times New Roman" w:hint="eastAsia"/>
        </w:rPr>
        <w:t>生产工艺消耗的热力、冷量；</w:t>
      </w:r>
    </w:p>
    <w:p w14:paraId="5AC29A28" w14:textId="77777777" w:rsidR="00C041E2" w:rsidRDefault="00000000">
      <w:pPr>
        <w:rPr>
          <w:rFonts w:cs="Times New Roman"/>
        </w:rPr>
      </w:pPr>
      <w:r>
        <w:rPr>
          <w:rFonts w:cs="Times New Roman" w:hint="eastAsia"/>
        </w:rPr>
        <w:t xml:space="preserve"> </w:t>
      </w:r>
      <w:r>
        <w:rPr>
          <w:rFonts w:cs="Times New Roman"/>
        </w:rPr>
        <w:t xml:space="preserve">      2 </w:t>
      </w:r>
      <w:r>
        <w:rPr>
          <w:rFonts w:cs="Times New Roman" w:hint="eastAsia"/>
        </w:rPr>
        <w:t>办公区、生活区消耗的热力、冷量。</w:t>
      </w:r>
    </w:p>
    <w:p w14:paraId="76A0D5AE" w14:textId="77777777" w:rsidR="00C041E2" w:rsidRDefault="00000000">
      <w:pPr>
        <w:rPr>
          <w:rFonts w:cs="Times New Roman"/>
        </w:rPr>
      </w:pPr>
      <w:r>
        <w:rPr>
          <w:rFonts w:cs="Times New Roman" w:hint="eastAsia"/>
          <w:b/>
          <w:bCs/>
        </w:rPr>
        <w:t>6</w:t>
      </w:r>
      <w:r>
        <w:rPr>
          <w:rFonts w:cs="Times New Roman"/>
          <w:b/>
          <w:bCs/>
        </w:rPr>
        <w:t xml:space="preserve">.2.9 </w:t>
      </w:r>
      <w:r>
        <w:rPr>
          <w:rFonts w:cs="Times New Roman" w:hint="eastAsia"/>
        </w:rPr>
        <w:t>温室气体逸散排放核算数据按照下列范围获取：</w:t>
      </w:r>
    </w:p>
    <w:p w14:paraId="13327CA9" w14:textId="77777777" w:rsidR="00C041E2" w:rsidRDefault="00000000">
      <w:pPr>
        <w:rPr>
          <w:rFonts w:cs="Times New Roman"/>
        </w:rPr>
      </w:pPr>
      <w:r>
        <w:rPr>
          <w:rFonts w:cs="Times New Roman" w:hint="eastAsia"/>
        </w:rPr>
        <w:t xml:space="preserve"> </w:t>
      </w:r>
      <w:r>
        <w:rPr>
          <w:rFonts w:cs="Times New Roman"/>
        </w:rPr>
        <w:t xml:space="preserve">      1 </w:t>
      </w:r>
      <w:r>
        <w:rPr>
          <w:rFonts w:cs="Times New Roman" w:hint="eastAsia"/>
        </w:rPr>
        <w:t>二氧化碳气体保护焊接工艺中二氧化碳的采购量；</w:t>
      </w:r>
    </w:p>
    <w:p w14:paraId="12E50A08" w14:textId="77777777" w:rsidR="00C041E2" w:rsidRDefault="00000000">
      <w:pPr>
        <w:rPr>
          <w:rFonts w:cs="Times New Roman"/>
        </w:rPr>
      </w:pPr>
      <w:r>
        <w:rPr>
          <w:rFonts w:cs="Times New Roman" w:hint="eastAsia"/>
        </w:rPr>
        <w:t xml:space="preserve"> </w:t>
      </w:r>
      <w:r>
        <w:rPr>
          <w:rFonts w:cs="Times New Roman"/>
        </w:rPr>
        <w:t xml:space="preserve">      2 </w:t>
      </w:r>
      <w:r>
        <w:rPr>
          <w:rFonts w:cs="Times New Roman" w:hint="eastAsia"/>
        </w:rPr>
        <w:t>空调氟利昂补充量；</w:t>
      </w:r>
    </w:p>
    <w:p w14:paraId="77BE95F1" w14:textId="77777777" w:rsidR="00C041E2" w:rsidRDefault="00000000">
      <w:pPr>
        <w:rPr>
          <w:rFonts w:cs="Times New Roman"/>
          <w:b/>
          <w:bCs/>
        </w:rPr>
      </w:pPr>
      <w:r>
        <w:rPr>
          <w:rFonts w:hint="eastAsia"/>
          <w:color w:val="0070C0"/>
          <w:sz w:val="21"/>
          <w:szCs w:val="20"/>
        </w:rPr>
        <w:t>【</w:t>
      </w:r>
      <w:r>
        <w:rPr>
          <w:color w:val="0070C0"/>
          <w:sz w:val="21"/>
          <w:szCs w:val="20"/>
        </w:rPr>
        <w:t>6.2.9</w:t>
      </w:r>
      <w:r>
        <w:rPr>
          <w:rFonts w:hint="eastAsia"/>
          <w:color w:val="0070C0"/>
          <w:sz w:val="21"/>
          <w:szCs w:val="20"/>
        </w:rPr>
        <w:t>条文说明】二氧化碳气体保护焊工艺中使用的二氧化碳，可通过购买的钢瓶容量折算出其气态下的质量；空调氟利昂的补充量一般是其安装使用后的逸散量。</w:t>
      </w:r>
    </w:p>
    <w:p w14:paraId="658B31DD" w14:textId="77777777" w:rsidR="00C041E2" w:rsidRDefault="00000000">
      <w:pPr>
        <w:rPr>
          <w:rFonts w:cs="Times New Roman"/>
        </w:rPr>
      </w:pPr>
      <w:r>
        <w:rPr>
          <w:rFonts w:cs="Times New Roman" w:hint="eastAsia"/>
          <w:b/>
          <w:bCs/>
        </w:rPr>
        <w:t>6</w:t>
      </w:r>
      <w:r>
        <w:rPr>
          <w:rFonts w:cs="Times New Roman"/>
          <w:b/>
          <w:bCs/>
        </w:rPr>
        <w:t xml:space="preserve">.2.10 </w:t>
      </w:r>
      <w:r>
        <w:rPr>
          <w:rFonts w:cs="Times New Roman" w:hint="eastAsia"/>
        </w:rPr>
        <w:t>核算数据优先级排序，按照下列原则考虑：</w:t>
      </w:r>
    </w:p>
    <w:p w14:paraId="2804DA1B" w14:textId="77777777" w:rsidR="00C041E2" w:rsidRDefault="00000000">
      <w:pPr>
        <w:rPr>
          <w:rFonts w:cs="Times New Roman"/>
        </w:rPr>
      </w:pPr>
      <w:r>
        <w:rPr>
          <w:rFonts w:cs="Times New Roman" w:hint="eastAsia"/>
        </w:rPr>
        <w:t xml:space="preserve"> </w:t>
      </w:r>
      <w:r>
        <w:rPr>
          <w:rFonts w:cs="Times New Roman"/>
        </w:rPr>
        <w:t xml:space="preserve">      1 </w:t>
      </w:r>
      <w:r>
        <w:rPr>
          <w:rFonts w:cs="Times New Roman" w:hint="eastAsia"/>
        </w:rPr>
        <w:t>优先级：采用实际计量值，即使用衡器、流量计、表具等计量器具实测，记录整理形成台账；</w:t>
      </w:r>
    </w:p>
    <w:p w14:paraId="5D300A16" w14:textId="77777777" w:rsidR="00C041E2" w:rsidRDefault="00000000">
      <w:pPr>
        <w:rPr>
          <w:rFonts w:cs="Times New Roman"/>
        </w:rPr>
      </w:pPr>
      <w:r>
        <w:rPr>
          <w:rFonts w:cs="Times New Roman" w:hint="eastAsia"/>
        </w:rPr>
        <w:t xml:space="preserve"> </w:t>
      </w:r>
      <w:r>
        <w:rPr>
          <w:rFonts w:cs="Times New Roman"/>
        </w:rPr>
        <w:t xml:space="preserve">     2</w:t>
      </w:r>
      <w:r>
        <w:rPr>
          <w:rFonts w:cs="Times New Roman" w:hint="eastAsia"/>
        </w:rPr>
        <w:t>次优级：采用相关参考值，包括机械台班量、燃料低位发热量等；</w:t>
      </w:r>
    </w:p>
    <w:p w14:paraId="16FFC463" w14:textId="77777777" w:rsidR="00C041E2" w:rsidRDefault="00000000">
      <w:pPr>
        <w:rPr>
          <w:rFonts w:cs="Times New Roman"/>
        </w:rPr>
      </w:pPr>
      <w:r>
        <w:rPr>
          <w:rFonts w:cs="Times New Roman" w:hint="eastAsia"/>
        </w:rPr>
        <w:t xml:space="preserve"> </w:t>
      </w:r>
      <w:r>
        <w:rPr>
          <w:rFonts w:cs="Times New Roman"/>
        </w:rPr>
        <w:t xml:space="preserve">     3 </w:t>
      </w:r>
      <w:r>
        <w:rPr>
          <w:rFonts w:cs="Times New Roman" w:hint="eastAsia"/>
        </w:rPr>
        <w:t>次级：使用具备合理性证明的估算值或经验数据。</w:t>
      </w:r>
    </w:p>
    <w:p w14:paraId="6D1DCDFF" w14:textId="7C672CE7" w:rsidR="00C041E2" w:rsidRDefault="00000000">
      <w:pPr>
        <w:rPr>
          <w:rFonts w:cs="Times New Roman"/>
          <w:b/>
          <w:bCs/>
        </w:rPr>
      </w:pPr>
      <w:r>
        <w:rPr>
          <w:rFonts w:hint="eastAsia"/>
          <w:color w:val="0070C0"/>
          <w:sz w:val="21"/>
          <w:szCs w:val="20"/>
        </w:rPr>
        <w:t>【</w:t>
      </w:r>
      <w:r>
        <w:rPr>
          <w:color w:val="0070C0"/>
          <w:sz w:val="21"/>
          <w:szCs w:val="20"/>
        </w:rPr>
        <w:t>6.2.10</w:t>
      </w:r>
      <w:r>
        <w:rPr>
          <w:rFonts w:hint="eastAsia"/>
          <w:color w:val="0070C0"/>
          <w:sz w:val="21"/>
          <w:szCs w:val="20"/>
        </w:rPr>
        <w:t>条文说明】由于现阶段计量技术的不足或现场数据获取的难度，数据的来源可分为计量直接获得，参考值获得，估算或经验数值获得等，数据的选择应按照优先级的由高到</w:t>
      </w:r>
      <w:r w:rsidR="0033557D">
        <w:rPr>
          <w:rFonts w:hint="eastAsia"/>
          <w:color w:val="0070C0"/>
          <w:sz w:val="21"/>
          <w:szCs w:val="20"/>
        </w:rPr>
        <w:t>低</w:t>
      </w:r>
      <w:r>
        <w:rPr>
          <w:rFonts w:hint="eastAsia"/>
          <w:color w:val="0070C0"/>
          <w:sz w:val="21"/>
          <w:szCs w:val="20"/>
        </w:rPr>
        <w:t>。本条目遵照</w:t>
      </w:r>
      <w:r>
        <w:rPr>
          <w:rFonts w:hint="eastAsia"/>
          <w:color w:val="0070C0"/>
          <w:sz w:val="21"/>
          <w:szCs w:val="20"/>
        </w:rPr>
        <w:t>I</w:t>
      </w:r>
      <w:r>
        <w:rPr>
          <w:color w:val="0070C0"/>
          <w:sz w:val="21"/>
          <w:szCs w:val="20"/>
        </w:rPr>
        <w:t>PCC</w:t>
      </w:r>
      <w:r>
        <w:rPr>
          <w:rFonts w:hint="eastAsia"/>
          <w:color w:val="0070C0"/>
          <w:sz w:val="21"/>
          <w:szCs w:val="20"/>
        </w:rPr>
        <w:t>和</w:t>
      </w:r>
      <w:r>
        <w:rPr>
          <w:rFonts w:hint="eastAsia"/>
          <w:color w:val="0070C0"/>
          <w:sz w:val="21"/>
          <w:szCs w:val="20"/>
        </w:rPr>
        <w:t>I</w:t>
      </w:r>
      <w:r>
        <w:rPr>
          <w:color w:val="0070C0"/>
          <w:sz w:val="21"/>
          <w:szCs w:val="20"/>
        </w:rPr>
        <w:t>SO 14064</w:t>
      </w:r>
      <w:r>
        <w:rPr>
          <w:rFonts w:hint="eastAsia"/>
          <w:color w:val="0070C0"/>
          <w:sz w:val="21"/>
          <w:szCs w:val="20"/>
        </w:rPr>
        <w:t>对活动水平数据获取的等级要求。</w:t>
      </w:r>
    </w:p>
    <w:p w14:paraId="2B74AD25" w14:textId="77777777" w:rsidR="00C041E2" w:rsidRDefault="00000000">
      <w:pPr>
        <w:rPr>
          <w:rFonts w:cs="Times New Roman"/>
        </w:rPr>
      </w:pPr>
      <w:r>
        <w:rPr>
          <w:rFonts w:cs="Times New Roman" w:hint="eastAsia"/>
          <w:b/>
          <w:bCs/>
        </w:rPr>
        <w:t>6</w:t>
      </w:r>
      <w:r>
        <w:rPr>
          <w:rFonts w:cs="Times New Roman"/>
          <w:b/>
          <w:bCs/>
        </w:rPr>
        <w:t xml:space="preserve">.2.11 </w:t>
      </w:r>
      <w:r>
        <w:rPr>
          <w:rFonts w:cs="Times New Roman" w:hint="eastAsia"/>
        </w:rPr>
        <w:t>核算数据的证据来源优先级排序，按照下列原则考虑：</w:t>
      </w:r>
    </w:p>
    <w:p w14:paraId="36232182" w14:textId="77777777" w:rsidR="00C041E2" w:rsidRDefault="00000000">
      <w:pPr>
        <w:rPr>
          <w:rFonts w:cs="Times New Roman"/>
        </w:rPr>
      </w:pPr>
      <w:r>
        <w:rPr>
          <w:rFonts w:cs="Times New Roman" w:hint="eastAsia"/>
        </w:rPr>
        <w:t xml:space="preserve"> </w:t>
      </w:r>
      <w:r>
        <w:rPr>
          <w:rFonts w:cs="Times New Roman"/>
        </w:rPr>
        <w:t xml:space="preserve">      1 </w:t>
      </w:r>
      <w:r>
        <w:rPr>
          <w:rFonts w:cs="Times New Roman" w:hint="eastAsia"/>
        </w:rPr>
        <w:t>优先级：使用量台账或结算票据，包括电费缴费通知单、加油卡加油台账、燃气发票</w:t>
      </w:r>
      <w:r>
        <w:rPr>
          <w:rFonts w:cs="Times New Roman" w:hint="eastAsia"/>
        </w:rPr>
        <w:t>/</w:t>
      </w:r>
      <w:r>
        <w:rPr>
          <w:rFonts w:cs="Times New Roman" w:hint="eastAsia"/>
        </w:rPr>
        <w:t>燃气抄表记录等；</w:t>
      </w:r>
    </w:p>
    <w:p w14:paraId="7CC9537C" w14:textId="77777777" w:rsidR="00C041E2" w:rsidRDefault="00000000">
      <w:pPr>
        <w:rPr>
          <w:rFonts w:cs="Times New Roman"/>
        </w:rPr>
      </w:pPr>
      <w:r>
        <w:rPr>
          <w:rFonts w:cs="Times New Roman" w:hint="eastAsia"/>
        </w:rPr>
        <w:t xml:space="preserve"> </w:t>
      </w:r>
      <w:r>
        <w:rPr>
          <w:rFonts w:cs="Times New Roman"/>
        </w:rPr>
        <w:t xml:space="preserve">      2 </w:t>
      </w:r>
      <w:r>
        <w:rPr>
          <w:rFonts w:cs="Times New Roman" w:hint="eastAsia"/>
        </w:rPr>
        <w:t>次优级：金额结算票据，包括天然气充值发票、加油卡购买发票、液化石油气购买发票等；</w:t>
      </w:r>
    </w:p>
    <w:p w14:paraId="5294C564" w14:textId="77777777" w:rsidR="00C041E2" w:rsidRDefault="00000000">
      <w:pPr>
        <w:rPr>
          <w:rFonts w:cs="Times New Roman"/>
        </w:rPr>
      </w:pPr>
      <w:r>
        <w:rPr>
          <w:rFonts w:cs="Times New Roman" w:hint="eastAsia"/>
        </w:rPr>
        <w:t xml:space="preserve"> </w:t>
      </w:r>
      <w:r>
        <w:rPr>
          <w:rFonts w:cs="Times New Roman"/>
        </w:rPr>
        <w:t xml:space="preserve">      3 </w:t>
      </w:r>
      <w:r>
        <w:rPr>
          <w:rFonts w:cs="Times New Roman" w:hint="eastAsia"/>
        </w:rPr>
        <w:t>次级：估算值和经验值来源，如定额台班数量、类似工程能源消耗量、常规占比等。</w:t>
      </w:r>
    </w:p>
    <w:p w14:paraId="30656538" w14:textId="77777777" w:rsidR="00C041E2" w:rsidRDefault="00000000">
      <w:pPr>
        <w:pStyle w:val="2"/>
        <w:rPr>
          <w:rFonts w:ascii="Times New Roman" w:hAnsi="Times New Roman" w:cs="Times New Roman"/>
        </w:rPr>
      </w:pPr>
      <w:bookmarkStart w:id="57" w:name="_Toc152143021"/>
      <w:r>
        <w:rPr>
          <w:rFonts w:ascii="Times New Roman" w:hAnsi="Times New Roman" w:cs="Times New Roman"/>
        </w:rPr>
        <w:t xml:space="preserve">6.3 </w:t>
      </w:r>
      <w:r>
        <w:rPr>
          <w:rFonts w:ascii="Times New Roman" w:hAnsi="Times New Roman" w:cs="Times New Roman" w:hint="eastAsia"/>
        </w:rPr>
        <w:t>建材生产与运输</w:t>
      </w:r>
      <w:bookmarkEnd w:id="57"/>
    </w:p>
    <w:p w14:paraId="3CE8F1A8" w14:textId="77777777" w:rsidR="00C041E2" w:rsidRDefault="00000000">
      <w:pPr>
        <w:rPr>
          <w:rFonts w:cs="Times New Roman"/>
        </w:rPr>
      </w:pPr>
      <w:r>
        <w:rPr>
          <w:rFonts w:cs="Times New Roman" w:hint="eastAsia"/>
          <w:b/>
          <w:bCs/>
        </w:rPr>
        <w:t>6</w:t>
      </w:r>
      <w:r>
        <w:rPr>
          <w:rFonts w:cs="Times New Roman"/>
          <w:b/>
          <w:bCs/>
        </w:rPr>
        <w:t xml:space="preserve">.3.1 </w:t>
      </w:r>
      <w:r>
        <w:rPr>
          <w:rFonts w:cs="Times New Roman" w:hint="eastAsia"/>
        </w:rPr>
        <w:t>建材消耗量活动水平数据，按照下列原则获取：</w:t>
      </w:r>
    </w:p>
    <w:p w14:paraId="4F8B8B7A" w14:textId="77777777" w:rsidR="00C041E2" w:rsidRDefault="00000000">
      <w:pPr>
        <w:rPr>
          <w:rFonts w:cs="Times New Roman"/>
        </w:rPr>
      </w:pPr>
      <w:r>
        <w:rPr>
          <w:rFonts w:cs="Times New Roman" w:hint="eastAsia"/>
        </w:rPr>
        <w:t xml:space="preserve"> </w:t>
      </w:r>
      <w:r>
        <w:rPr>
          <w:rFonts w:cs="Times New Roman"/>
        </w:rPr>
        <w:t xml:space="preserve">      1 </w:t>
      </w:r>
      <w:r>
        <w:rPr>
          <w:rFonts w:cs="Times New Roman" w:hint="eastAsia"/>
        </w:rPr>
        <w:t>计算时，按照工程量清单中列出的各项建材消耗量；</w:t>
      </w:r>
    </w:p>
    <w:p w14:paraId="3772B22B" w14:textId="77777777" w:rsidR="00C041E2" w:rsidRDefault="00000000">
      <w:pPr>
        <w:rPr>
          <w:rFonts w:cs="Times New Roman"/>
        </w:rPr>
      </w:pPr>
      <w:r>
        <w:rPr>
          <w:rFonts w:cs="Times New Roman" w:hint="eastAsia"/>
        </w:rPr>
        <w:t xml:space="preserve"> </w:t>
      </w:r>
      <w:r>
        <w:rPr>
          <w:rFonts w:cs="Times New Roman"/>
        </w:rPr>
        <w:t xml:space="preserve">      2 </w:t>
      </w:r>
      <w:r>
        <w:rPr>
          <w:rFonts w:cs="Times New Roman" w:hint="eastAsia"/>
        </w:rPr>
        <w:t>核算时，按照工程材料的采购量或出库领用量。</w:t>
      </w:r>
    </w:p>
    <w:p w14:paraId="4629F636" w14:textId="020310A1" w:rsidR="00C041E2" w:rsidRDefault="00000000">
      <w:pPr>
        <w:rPr>
          <w:rFonts w:cs="Times New Roman"/>
          <w:b/>
          <w:bCs/>
        </w:rPr>
      </w:pPr>
      <w:r>
        <w:rPr>
          <w:rFonts w:hint="eastAsia"/>
          <w:color w:val="0070C0"/>
          <w:sz w:val="21"/>
          <w:szCs w:val="20"/>
        </w:rPr>
        <w:t>【</w:t>
      </w:r>
      <w:r>
        <w:rPr>
          <w:rFonts w:hint="eastAsia"/>
          <w:color w:val="0070C0"/>
          <w:sz w:val="21"/>
          <w:szCs w:val="20"/>
        </w:rPr>
        <w:t>6</w:t>
      </w:r>
      <w:r>
        <w:rPr>
          <w:color w:val="0070C0"/>
          <w:sz w:val="21"/>
          <w:szCs w:val="20"/>
        </w:rPr>
        <w:t>.3.1</w:t>
      </w:r>
      <w:r>
        <w:rPr>
          <w:rFonts w:hint="eastAsia"/>
          <w:color w:val="0070C0"/>
          <w:sz w:val="21"/>
          <w:szCs w:val="20"/>
        </w:rPr>
        <w:t>条文说明】建材消耗量，是计算与核算建材隐含碳排放的关键指标，计算时可通过工程量清单获取或者直接通过造价软件导出；核算时，需要根据具体的采购量或领用量</w:t>
      </w:r>
      <w:r w:rsidR="00E3539D">
        <w:rPr>
          <w:rFonts w:hint="eastAsia"/>
          <w:color w:val="0070C0"/>
          <w:sz w:val="21"/>
          <w:szCs w:val="20"/>
        </w:rPr>
        <w:t>等</w:t>
      </w:r>
      <w:r>
        <w:rPr>
          <w:rFonts w:hint="eastAsia"/>
          <w:color w:val="0070C0"/>
          <w:sz w:val="21"/>
          <w:szCs w:val="20"/>
        </w:rPr>
        <w:t>获取，如果工程竣工时现场仍留有一定数量的建材，建议优先使用领用量作为活动水平数据。</w:t>
      </w:r>
    </w:p>
    <w:p w14:paraId="52D7403F" w14:textId="77777777" w:rsidR="00C041E2" w:rsidRDefault="00000000">
      <w:pPr>
        <w:rPr>
          <w:rFonts w:cs="Times New Roman"/>
        </w:rPr>
      </w:pPr>
      <w:r>
        <w:rPr>
          <w:rFonts w:cs="Times New Roman" w:hint="eastAsia"/>
          <w:b/>
          <w:bCs/>
        </w:rPr>
        <w:t>6</w:t>
      </w:r>
      <w:r>
        <w:rPr>
          <w:rFonts w:cs="Times New Roman"/>
          <w:b/>
          <w:bCs/>
        </w:rPr>
        <w:t>.3.2</w:t>
      </w:r>
      <w:r>
        <w:rPr>
          <w:rFonts w:cs="Times New Roman"/>
        </w:rPr>
        <w:t xml:space="preserve"> </w:t>
      </w:r>
      <w:r>
        <w:rPr>
          <w:rFonts w:cs="Times New Roman" w:hint="eastAsia"/>
        </w:rPr>
        <w:t>建材运输距离活动水平数据的获取按照下列原则考虑：</w:t>
      </w:r>
    </w:p>
    <w:p w14:paraId="26C8876E" w14:textId="77777777" w:rsidR="00C041E2" w:rsidRDefault="00000000">
      <w:pPr>
        <w:ind w:firstLineChars="200" w:firstLine="480"/>
        <w:rPr>
          <w:rFonts w:cs="Times New Roman"/>
        </w:rPr>
      </w:pPr>
      <w:r>
        <w:rPr>
          <w:rFonts w:cs="Times New Roman"/>
        </w:rPr>
        <w:t xml:space="preserve">1 </w:t>
      </w:r>
      <w:r>
        <w:rPr>
          <w:rFonts w:cs="Times New Roman" w:hint="eastAsia"/>
        </w:rPr>
        <w:t>计算时，预拌混凝土、预拌砂浆等湿作业材料的运输距离按照</w:t>
      </w:r>
      <w:r>
        <w:rPr>
          <w:rFonts w:cs="Times New Roman" w:hint="eastAsia"/>
        </w:rPr>
        <w:t>4</w:t>
      </w:r>
      <w:r>
        <w:rPr>
          <w:rFonts w:cs="Times New Roman"/>
        </w:rPr>
        <w:t>0km</w:t>
      </w:r>
      <w:r>
        <w:rPr>
          <w:rFonts w:cs="Times New Roman" w:hint="eastAsia"/>
        </w:rPr>
        <w:t>考虑，其他建材按照</w:t>
      </w:r>
      <w:r>
        <w:rPr>
          <w:rFonts w:cs="Times New Roman" w:hint="eastAsia"/>
        </w:rPr>
        <w:t>5</w:t>
      </w:r>
      <w:r>
        <w:rPr>
          <w:rFonts w:cs="Times New Roman"/>
        </w:rPr>
        <w:t>00km</w:t>
      </w:r>
      <w:r>
        <w:rPr>
          <w:rFonts w:cs="Times New Roman" w:hint="eastAsia"/>
        </w:rPr>
        <w:t>考虑；</w:t>
      </w:r>
    </w:p>
    <w:p w14:paraId="760058EE" w14:textId="77777777" w:rsidR="00C041E2" w:rsidRPr="002A4238" w:rsidRDefault="00000000">
      <w:pPr>
        <w:ind w:firstLineChars="200" w:firstLine="480"/>
        <w:rPr>
          <w:rFonts w:cs="Times New Roman"/>
        </w:rPr>
      </w:pPr>
      <w:r w:rsidRPr="002A4238">
        <w:rPr>
          <w:rFonts w:cs="Times New Roman" w:hint="eastAsia"/>
        </w:rPr>
        <w:t>2</w:t>
      </w:r>
      <w:r w:rsidRPr="002A4238">
        <w:rPr>
          <w:rFonts w:cs="Times New Roman"/>
        </w:rPr>
        <w:t xml:space="preserve"> </w:t>
      </w:r>
      <w:r w:rsidRPr="002A4238">
        <w:rPr>
          <w:rFonts w:cs="Times New Roman" w:hint="eastAsia"/>
        </w:rPr>
        <w:t>核算时，按照实际采购建材的最后一个生产工厂或场地到施工现场的距离。</w:t>
      </w:r>
    </w:p>
    <w:p w14:paraId="066097BA" w14:textId="77777777" w:rsidR="00C041E2" w:rsidRDefault="00000000">
      <w:pPr>
        <w:rPr>
          <w:color w:val="0070C0"/>
          <w:sz w:val="21"/>
          <w:szCs w:val="20"/>
        </w:rPr>
      </w:pPr>
      <w:r>
        <w:rPr>
          <w:rFonts w:hint="eastAsia"/>
          <w:color w:val="0070C0"/>
          <w:sz w:val="21"/>
          <w:szCs w:val="20"/>
        </w:rPr>
        <w:t>【</w:t>
      </w:r>
      <w:r>
        <w:rPr>
          <w:rFonts w:hint="eastAsia"/>
          <w:color w:val="0070C0"/>
          <w:sz w:val="21"/>
          <w:szCs w:val="20"/>
        </w:rPr>
        <w:t>6</w:t>
      </w:r>
      <w:r>
        <w:rPr>
          <w:color w:val="0070C0"/>
          <w:sz w:val="21"/>
          <w:szCs w:val="20"/>
        </w:rPr>
        <w:t>.3.2</w:t>
      </w:r>
      <w:r>
        <w:rPr>
          <w:rFonts w:hint="eastAsia"/>
          <w:color w:val="0070C0"/>
          <w:sz w:val="21"/>
          <w:szCs w:val="20"/>
        </w:rPr>
        <w:t>条文说明】当前，国内多个地区都已经要求使用预拌混凝土和预拌砂浆，预拌产品一般都来自城市内或周边的混凝土预拌工厂，距离工地往往较近，按照现行国家标准《建筑碳排放计算标准》</w:t>
      </w:r>
      <w:r>
        <w:rPr>
          <w:rFonts w:hint="eastAsia"/>
          <w:color w:val="0070C0"/>
          <w:sz w:val="21"/>
          <w:szCs w:val="20"/>
        </w:rPr>
        <w:t>G</w:t>
      </w:r>
      <w:r>
        <w:rPr>
          <w:color w:val="0070C0"/>
          <w:sz w:val="21"/>
          <w:szCs w:val="20"/>
        </w:rPr>
        <w:t>B 51366</w:t>
      </w:r>
      <w:r>
        <w:rPr>
          <w:rFonts w:hint="eastAsia"/>
          <w:color w:val="0070C0"/>
          <w:sz w:val="21"/>
          <w:szCs w:val="20"/>
        </w:rPr>
        <w:t>关于建材运输距离的规定，预拌类产品的运输距离可按照</w:t>
      </w:r>
      <w:r>
        <w:rPr>
          <w:rFonts w:hint="eastAsia"/>
          <w:color w:val="0070C0"/>
          <w:sz w:val="21"/>
          <w:szCs w:val="20"/>
        </w:rPr>
        <w:t>4</w:t>
      </w:r>
      <w:r>
        <w:rPr>
          <w:color w:val="0070C0"/>
          <w:sz w:val="21"/>
          <w:szCs w:val="20"/>
        </w:rPr>
        <w:t>0km</w:t>
      </w:r>
      <w:r>
        <w:rPr>
          <w:rFonts w:hint="eastAsia"/>
          <w:color w:val="0070C0"/>
          <w:sz w:val="21"/>
          <w:szCs w:val="20"/>
        </w:rPr>
        <w:t>考虑，其他建材可按照</w:t>
      </w:r>
      <w:r>
        <w:rPr>
          <w:rFonts w:hint="eastAsia"/>
          <w:color w:val="0070C0"/>
          <w:sz w:val="21"/>
          <w:szCs w:val="20"/>
        </w:rPr>
        <w:t>5</w:t>
      </w:r>
      <w:r>
        <w:rPr>
          <w:color w:val="0070C0"/>
          <w:sz w:val="21"/>
          <w:szCs w:val="20"/>
        </w:rPr>
        <w:t>00km</w:t>
      </w:r>
      <w:r>
        <w:rPr>
          <w:rFonts w:hint="eastAsia"/>
          <w:color w:val="0070C0"/>
          <w:sz w:val="21"/>
          <w:szCs w:val="20"/>
        </w:rPr>
        <w:t>考虑。该标准还同时定义了运输距离的起点为建材生产的最后工厂或场地，终点为施工现场。</w:t>
      </w:r>
    </w:p>
    <w:p w14:paraId="42A97863" w14:textId="77777777" w:rsidR="00C041E2" w:rsidRDefault="00000000">
      <w:pPr>
        <w:rPr>
          <w:rFonts w:cs="Times New Roman"/>
        </w:rPr>
      </w:pPr>
      <w:r>
        <w:rPr>
          <w:rFonts w:cs="Times New Roman" w:hint="eastAsia"/>
          <w:b/>
          <w:bCs/>
        </w:rPr>
        <w:t>6</w:t>
      </w:r>
      <w:r>
        <w:rPr>
          <w:rFonts w:cs="Times New Roman"/>
          <w:b/>
          <w:bCs/>
        </w:rPr>
        <w:t>.3.3</w:t>
      </w:r>
      <w:r>
        <w:rPr>
          <w:rFonts w:cs="Times New Roman"/>
        </w:rPr>
        <w:t xml:space="preserve"> </w:t>
      </w:r>
      <w:r>
        <w:rPr>
          <w:rFonts w:cs="Times New Roman" w:hint="eastAsia"/>
        </w:rPr>
        <w:t>建材运输工具选用数据的获取可按照下列原则考虑：</w:t>
      </w:r>
    </w:p>
    <w:p w14:paraId="7A7C422E" w14:textId="77777777" w:rsidR="00C041E2" w:rsidRDefault="00000000">
      <w:pPr>
        <w:rPr>
          <w:rFonts w:cs="Times New Roman"/>
        </w:rPr>
      </w:pPr>
      <w:r>
        <w:rPr>
          <w:rFonts w:cs="Times New Roman" w:hint="eastAsia"/>
        </w:rPr>
        <w:t xml:space="preserve"> </w:t>
      </w:r>
      <w:r>
        <w:rPr>
          <w:rFonts w:cs="Times New Roman"/>
        </w:rPr>
        <w:t xml:space="preserve">      1 </w:t>
      </w:r>
      <w:r>
        <w:rPr>
          <w:rFonts w:cs="Times New Roman" w:hint="eastAsia"/>
        </w:rPr>
        <w:t>计算时，钢材类产品按照附录</w:t>
      </w:r>
      <w:r>
        <w:rPr>
          <w:rFonts w:cs="Times New Roman"/>
        </w:rPr>
        <w:t>D</w:t>
      </w:r>
      <w:r>
        <w:rPr>
          <w:rFonts w:cs="Times New Roman" w:hint="eastAsia"/>
        </w:rPr>
        <w:t>中的铁路运输，预拌混凝土和预拌砂浆按照附录</w:t>
      </w:r>
      <w:r>
        <w:rPr>
          <w:rFonts w:cs="Times New Roman"/>
        </w:rPr>
        <w:t>D</w:t>
      </w:r>
      <w:r>
        <w:rPr>
          <w:rFonts w:cs="Times New Roman" w:hint="eastAsia"/>
        </w:rPr>
        <w:t>中的载重</w:t>
      </w:r>
      <w:r>
        <w:rPr>
          <w:rFonts w:cs="Times New Roman"/>
        </w:rPr>
        <w:t>30t</w:t>
      </w:r>
      <w:r>
        <w:rPr>
          <w:rFonts w:cs="Times New Roman" w:hint="eastAsia"/>
        </w:rPr>
        <w:t>重型柴油货车，其他建材按照附录</w:t>
      </w:r>
      <w:r>
        <w:rPr>
          <w:rFonts w:cs="Times New Roman"/>
        </w:rPr>
        <w:t>D</w:t>
      </w:r>
      <w:r>
        <w:rPr>
          <w:rFonts w:cs="Times New Roman" w:hint="eastAsia"/>
        </w:rPr>
        <w:t>中的载重</w:t>
      </w:r>
      <w:r>
        <w:rPr>
          <w:rFonts w:cs="Times New Roman"/>
        </w:rPr>
        <w:t>1</w:t>
      </w:r>
      <w:r>
        <w:rPr>
          <w:rFonts w:cs="Times New Roman" w:hint="eastAsia"/>
        </w:rPr>
        <w:t>0t</w:t>
      </w:r>
      <w:r>
        <w:rPr>
          <w:rFonts w:cs="Times New Roman" w:hint="eastAsia"/>
        </w:rPr>
        <w:t>重型柴油货车；</w:t>
      </w:r>
    </w:p>
    <w:p w14:paraId="0C03E536" w14:textId="77777777" w:rsidR="00C041E2" w:rsidRDefault="00000000">
      <w:pPr>
        <w:rPr>
          <w:rFonts w:cs="Times New Roman"/>
        </w:rPr>
      </w:pPr>
      <w:r>
        <w:rPr>
          <w:rFonts w:cs="Times New Roman" w:hint="eastAsia"/>
        </w:rPr>
        <w:t xml:space="preserve"> </w:t>
      </w:r>
      <w:r>
        <w:rPr>
          <w:rFonts w:cs="Times New Roman"/>
        </w:rPr>
        <w:t xml:space="preserve">     2 </w:t>
      </w:r>
      <w:r>
        <w:rPr>
          <w:rFonts w:cs="Times New Roman" w:hint="eastAsia"/>
        </w:rPr>
        <w:t>核算时，按照实际选用的运输工具。</w:t>
      </w:r>
    </w:p>
    <w:p w14:paraId="0C7CFDE5" w14:textId="77777777" w:rsidR="00C041E2" w:rsidRDefault="00000000">
      <w:pPr>
        <w:rPr>
          <w:rFonts w:cs="Times New Roman"/>
          <w:b/>
          <w:bCs/>
        </w:rPr>
      </w:pPr>
      <w:r>
        <w:rPr>
          <w:rFonts w:hint="eastAsia"/>
          <w:color w:val="0070C0"/>
          <w:sz w:val="21"/>
          <w:szCs w:val="20"/>
        </w:rPr>
        <w:t>【</w:t>
      </w:r>
      <w:r>
        <w:rPr>
          <w:rFonts w:hint="eastAsia"/>
          <w:color w:val="0070C0"/>
          <w:sz w:val="21"/>
          <w:szCs w:val="20"/>
        </w:rPr>
        <w:t>6</w:t>
      </w:r>
      <w:r>
        <w:rPr>
          <w:color w:val="0070C0"/>
          <w:sz w:val="21"/>
          <w:szCs w:val="20"/>
        </w:rPr>
        <w:t>.3.3</w:t>
      </w:r>
      <w:r>
        <w:rPr>
          <w:rFonts w:hint="eastAsia"/>
          <w:color w:val="0070C0"/>
          <w:sz w:val="21"/>
          <w:szCs w:val="20"/>
        </w:rPr>
        <w:t>条文说明】计算或核算建材运输碳排放需要得到某种建材运输过程中的</w:t>
      </w:r>
      <w:bookmarkStart w:id="58" w:name="_Hlk147422081"/>
      <w:r>
        <w:rPr>
          <w:rFonts w:hint="eastAsia"/>
          <w:color w:val="0070C0"/>
          <w:sz w:val="21"/>
          <w:szCs w:val="20"/>
        </w:rPr>
        <w:t>t</w:t>
      </w:r>
      <w:r>
        <w:rPr>
          <w:rFonts w:ascii="宋体" w:hAnsi="宋体" w:hint="eastAsia"/>
          <w:color w:val="0070C0"/>
          <w:sz w:val="21"/>
          <w:szCs w:val="20"/>
        </w:rPr>
        <w:t>·</w:t>
      </w:r>
      <w:r>
        <w:rPr>
          <w:color w:val="0070C0"/>
          <w:sz w:val="21"/>
          <w:szCs w:val="20"/>
        </w:rPr>
        <w:t>km</w:t>
      </w:r>
      <w:r>
        <w:rPr>
          <w:rFonts w:hint="eastAsia"/>
          <w:color w:val="0070C0"/>
          <w:sz w:val="21"/>
          <w:szCs w:val="20"/>
        </w:rPr>
        <w:t>碳排放因子</w:t>
      </w:r>
      <w:bookmarkEnd w:id="58"/>
      <w:r>
        <w:rPr>
          <w:rFonts w:hint="eastAsia"/>
          <w:color w:val="0070C0"/>
          <w:sz w:val="21"/>
          <w:szCs w:val="20"/>
        </w:rPr>
        <w:t>，这和选择的运输工具类型和载重量紧密关联，本标准附录</w:t>
      </w:r>
      <w:r>
        <w:rPr>
          <w:color w:val="0070C0"/>
          <w:sz w:val="21"/>
          <w:szCs w:val="20"/>
        </w:rPr>
        <w:t>D</w:t>
      </w:r>
      <w:r>
        <w:rPr>
          <w:rFonts w:hint="eastAsia"/>
          <w:color w:val="0070C0"/>
          <w:sz w:val="21"/>
          <w:szCs w:val="20"/>
        </w:rPr>
        <w:t>给出了不同运输工具的单位运量的排放因子，从低碳角度考虑，铁路和海运优于公路运输，大运量货车优于小运量货车，柴油货车优于汽油货车，电动货车优于燃油货车。</w:t>
      </w:r>
    </w:p>
    <w:p w14:paraId="3224F34A" w14:textId="77777777" w:rsidR="00C041E2" w:rsidRDefault="00000000">
      <w:pPr>
        <w:rPr>
          <w:rFonts w:cs="Times New Roman"/>
        </w:rPr>
      </w:pPr>
      <w:r>
        <w:rPr>
          <w:rFonts w:cs="Times New Roman"/>
          <w:b/>
          <w:bCs/>
        </w:rPr>
        <w:t>6.3.4</w:t>
      </w:r>
      <w:r>
        <w:rPr>
          <w:rFonts w:cs="Times New Roman" w:hint="eastAsia"/>
        </w:rPr>
        <w:t>外部形状不好折算重量的建材，可不计算与核算其运输产生的碳排放。</w:t>
      </w:r>
    </w:p>
    <w:p w14:paraId="4E962118" w14:textId="77777777" w:rsidR="00C041E2" w:rsidRDefault="00000000">
      <w:pPr>
        <w:rPr>
          <w:rFonts w:cs="Times New Roman"/>
          <w:b/>
          <w:bCs/>
        </w:rPr>
      </w:pPr>
      <w:r>
        <w:rPr>
          <w:rFonts w:hint="eastAsia"/>
          <w:color w:val="0070C0"/>
          <w:sz w:val="21"/>
          <w:szCs w:val="20"/>
        </w:rPr>
        <w:t>【</w:t>
      </w:r>
      <w:r>
        <w:rPr>
          <w:rFonts w:hint="eastAsia"/>
          <w:color w:val="0070C0"/>
          <w:sz w:val="21"/>
          <w:szCs w:val="20"/>
        </w:rPr>
        <w:t>6</w:t>
      </w:r>
      <w:r>
        <w:rPr>
          <w:color w:val="0070C0"/>
          <w:sz w:val="21"/>
          <w:szCs w:val="20"/>
        </w:rPr>
        <w:t>.3.4</w:t>
      </w:r>
      <w:r>
        <w:rPr>
          <w:rFonts w:hint="eastAsia"/>
          <w:color w:val="0070C0"/>
          <w:sz w:val="21"/>
          <w:szCs w:val="20"/>
        </w:rPr>
        <w:t>条文说明】本标准中，建材运输碳排放的计算与核算，主要参考附录</w:t>
      </w:r>
      <w:r>
        <w:rPr>
          <w:color w:val="0070C0"/>
          <w:sz w:val="21"/>
          <w:szCs w:val="20"/>
        </w:rPr>
        <w:t>D</w:t>
      </w:r>
      <w:r>
        <w:rPr>
          <w:rFonts w:hint="eastAsia"/>
          <w:color w:val="0070C0"/>
          <w:sz w:val="21"/>
          <w:szCs w:val="20"/>
        </w:rPr>
        <w:t>给出的</w:t>
      </w:r>
      <w:r>
        <w:rPr>
          <w:rFonts w:hint="eastAsia"/>
          <w:color w:val="0070C0"/>
          <w:sz w:val="21"/>
          <w:szCs w:val="20"/>
        </w:rPr>
        <w:t>t</w:t>
      </w:r>
      <w:r>
        <w:rPr>
          <w:rFonts w:hint="eastAsia"/>
          <w:color w:val="0070C0"/>
          <w:sz w:val="21"/>
          <w:szCs w:val="20"/>
        </w:rPr>
        <w:t>·</w:t>
      </w:r>
      <w:r>
        <w:rPr>
          <w:rFonts w:hint="eastAsia"/>
          <w:color w:val="0070C0"/>
          <w:sz w:val="21"/>
          <w:szCs w:val="20"/>
        </w:rPr>
        <w:t>km</w:t>
      </w:r>
      <w:r>
        <w:rPr>
          <w:rFonts w:hint="eastAsia"/>
          <w:color w:val="0070C0"/>
          <w:sz w:val="21"/>
          <w:szCs w:val="20"/>
        </w:rPr>
        <w:t>碳排放因子，有些建材如镀锌管、电缆等较难折算重量或容易造成车辆部分空置的，暂不考虑其建材运输产生的碳排放。</w:t>
      </w:r>
    </w:p>
    <w:p w14:paraId="70806CEF" w14:textId="77777777" w:rsidR="00C041E2" w:rsidRDefault="00000000">
      <w:pPr>
        <w:rPr>
          <w:rFonts w:cs="Times New Roman"/>
        </w:rPr>
      </w:pPr>
      <w:r>
        <w:rPr>
          <w:rFonts w:cs="Times New Roman"/>
          <w:b/>
          <w:bCs/>
        </w:rPr>
        <w:t>6.3.5</w:t>
      </w:r>
      <w:r>
        <w:rPr>
          <w:rFonts w:cs="Times New Roman" w:hint="eastAsia"/>
        </w:rPr>
        <w:t>措施项目的材料消耗量，不计入材料生产与运输的活动水平数据中。</w:t>
      </w:r>
    </w:p>
    <w:p w14:paraId="13480A2C" w14:textId="77777777" w:rsidR="00C041E2" w:rsidRDefault="00C041E2">
      <w:pPr>
        <w:rPr>
          <w:rFonts w:cs="Times New Roman"/>
          <w:b/>
          <w:bCs/>
        </w:rPr>
      </w:pPr>
    </w:p>
    <w:p w14:paraId="4DBAE392" w14:textId="77777777" w:rsidR="00C041E2" w:rsidRDefault="00C041E2">
      <w:pPr>
        <w:rPr>
          <w:rFonts w:cs="Times New Roman"/>
          <w:b/>
          <w:bCs/>
        </w:rPr>
      </w:pPr>
    </w:p>
    <w:p w14:paraId="15B92A9D" w14:textId="77777777" w:rsidR="00C041E2" w:rsidRDefault="00C041E2">
      <w:pPr>
        <w:rPr>
          <w:rFonts w:cs="Times New Roman"/>
          <w:b/>
          <w:bCs/>
        </w:rPr>
      </w:pPr>
    </w:p>
    <w:p w14:paraId="7BA482F4" w14:textId="77777777" w:rsidR="00C041E2" w:rsidRDefault="00C041E2">
      <w:pPr>
        <w:rPr>
          <w:rFonts w:cs="Times New Roman"/>
          <w:b/>
          <w:bCs/>
        </w:rPr>
      </w:pPr>
    </w:p>
    <w:p w14:paraId="7140B423" w14:textId="77777777" w:rsidR="00C041E2" w:rsidRDefault="00C041E2">
      <w:pPr>
        <w:rPr>
          <w:rFonts w:cs="Times New Roman"/>
          <w:b/>
          <w:bCs/>
        </w:rPr>
      </w:pPr>
    </w:p>
    <w:p w14:paraId="5A4B9953" w14:textId="77777777" w:rsidR="00C041E2" w:rsidRDefault="00C041E2">
      <w:pPr>
        <w:keepNext/>
        <w:keepLines/>
        <w:spacing w:before="120" w:after="120"/>
        <w:jc w:val="center"/>
        <w:outlineLvl w:val="0"/>
        <w:rPr>
          <w:ins w:id="59" w:author="hxy" w:date="2023-10-13T11:54:00Z"/>
          <w:rFonts w:cs="Times New Roman"/>
          <w:b/>
          <w:bCs/>
          <w:kern w:val="44"/>
          <w:sz w:val="44"/>
          <w:szCs w:val="44"/>
        </w:rPr>
        <w:sectPr w:rsidR="00C041E2">
          <w:pgSz w:w="11906" w:h="16838"/>
          <w:pgMar w:top="1440" w:right="1800" w:bottom="1440" w:left="1800" w:header="851" w:footer="992" w:gutter="0"/>
          <w:cols w:space="425"/>
          <w:docGrid w:type="lines" w:linePitch="312"/>
        </w:sectPr>
      </w:pPr>
    </w:p>
    <w:p w14:paraId="2145F3AC" w14:textId="77777777" w:rsidR="00C041E2" w:rsidRDefault="00000000">
      <w:pPr>
        <w:keepNext/>
        <w:keepLines/>
        <w:spacing w:before="120" w:after="120"/>
        <w:jc w:val="center"/>
        <w:outlineLvl w:val="0"/>
        <w:rPr>
          <w:rFonts w:cs="Times New Roman"/>
          <w:b/>
          <w:bCs/>
          <w:kern w:val="44"/>
          <w:sz w:val="44"/>
          <w:szCs w:val="44"/>
        </w:rPr>
      </w:pPr>
      <w:bookmarkStart w:id="60" w:name="_Toc152143022"/>
      <w:r>
        <w:rPr>
          <w:rFonts w:cs="Times New Roman"/>
          <w:b/>
          <w:bCs/>
          <w:kern w:val="44"/>
          <w:sz w:val="44"/>
          <w:szCs w:val="44"/>
        </w:rPr>
        <w:t>7</w:t>
      </w:r>
      <w:r>
        <w:rPr>
          <w:rFonts w:cs="Times New Roman" w:hint="eastAsia"/>
          <w:b/>
          <w:bCs/>
          <w:kern w:val="44"/>
          <w:sz w:val="44"/>
          <w:szCs w:val="44"/>
        </w:rPr>
        <w:t>碳排放因子</w:t>
      </w:r>
      <w:bookmarkEnd w:id="60"/>
    </w:p>
    <w:p w14:paraId="13A1E441" w14:textId="77777777" w:rsidR="00C041E2" w:rsidRDefault="00000000">
      <w:pPr>
        <w:rPr>
          <w:rFonts w:cs="Times New Roman"/>
        </w:rPr>
      </w:pPr>
      <w:bookmarkStart w:id="61" w:name="_Hlk147477505"/>
      <w:bookmarkEnd w:id="0"/>
      <w:r>
        <w:rPr>
          <w:rFonts w:cs="Times New Roman"/>
          <w:b/>
          <w:bCs/>
        </w:rPr>
        <w:t>7.0.1</w:t>
      </w:r>
      <w:r>
        <w:rPr>
          <w:rFonts w:cs="Times New Roman" w:hint="eastAsia"/>
        </w:rPr>
        <w:t>碳排放因子获取优先级排序按照下列原</w:t>
      </w:r>
      <w:bookmarkEnd w:id="61"/>
      <w:r>
        <w:rPr>
          <w:rFonts w:cs="Times New Roman" w:hint="eastAsia"/>
        </w:rPr>
        <w:t>则考虑：</w:t>
      </w:r>
    </w:p>
    <w:p w14:paraId="44BE5220" w14:textId="74DD9884" w:rsidR="00C041E2" w:rsidRDefault="00000000">
      <w:pPr>
        <w:rPr>
          <w:rFonts w:cs="Times New Roman"/>
        </w:rPr>
      </w:pPr>
      <w:r>
        <w:rPr>
          <w:rFonts w:cs="Times New Roman" w:hint="eastAsia"/>
        </w:rPr>
        <w:t xml:space="preserve"> </w:t>
      </w:r>
      <w:r>
        <w:rPr>
          <w:rFonts w:cs="Times New Roman"/>
        </w:rPr>
        <w:t xml:space="preserve">      1 </w:t>
      </w:r>
      <w:r>
        <w:rPr>
          <w:rFonts w:cs="Times New Roman" w:hint="eastAsia"/>
        </w:rPr>
        <w:t>优先级：建材</w:t>
      </w:r>
      <w:r w:rsidR="005D1AAA">
        <w:rPr>
          <w:rFonts w:cs="Times New Roman" w:hint="eastAsia"/>
        </w:rPr>
        <w:t>遵照</w:t>
      </w:r>
      <w:r>
        <w:rPr>
          <w:rFonts w:cs="Times New Roman" w:hint="eastAsia"/>
        </w:rPr>
        <w:t>实测碳排放因子</w:t>
      </w:r>
      <w:r w:rsidR="005D1AAA">
        <w:rPr>
          <w:rFonts w:cs="Times New Roman" w:hint="eastAsia"/>
        </w:rPr>
        <w:t>，电力碳排放因子遵照</w:t>
      </w:r>
      <w:r w:rsidR="005D1AAA" w:rsidRPr="005D1AAA">
        <w:rPr>
          <w:rFonts w:cs="Times New Roman" w:hint="eastAsia"/>
        </w:rPr>
        <w:t>国家权威部门发布的碳排放因子</w:t>
      </w:r>
      <w:r>
        <w:rPr>
          <w:rFonts w:cs="Times New Roman" w:hint="eastAsia"/>
        </w:rPr>
        <w:t>；</w:t>
      </w:r>
    </w:p>
    <w:p w14:paraId="3B3FBFE9" w14:textId="48FB43AB" w:rsidR="00C041E2" w:rsidRDefault="00000000">
      <w:pPr>
        <w:rPr>
          <w:rFonts w:cs="Times New Roman"/>
        </w:rPr>
      </w:pPr>
      <w:r>
        <w:rPr>
          <w:rFonts w:cs="Times New Roman" w:hint="eastAsia"/>
        </w:rPr>
        <w:t xml:space="preserve"> </w:t>
      </w:r>
      <w:r>
        <w:rPr>
          <w:rFonts w:cs="Times New Roman"/>
        </w:rPr>
        <w:t xml:space="preserve">     2</w:t>
      </w:r>
      <w:r>
        <w:rPr>
          <w:rFonts w:cs="Times New Roman" w:hint="eastAsia"/>
        </w:rPr>
        <w:t>次优级：本标准附录部分提供的碳排放因子；</w:t>
      </w:r>
    </w:p>
    <w:p w14:paraId="17B21055" w14:textId="77777777" w:rsidR="00C041E2" w:rsidRDefault="00000000">
      <w:pPr>
        <w:rPr>
          <w:rFonts w:cs="Times New Roman"/>
        </w:rPr>
      </w:pPr>
      <w:r>
        <w:rPr>
          <w:rFonts w:cs="Times New Roman" w:hint="eastAsia"/>
        </w:rPr>
        <w:t xml:space="preserve"> </w:t>
      </w:r>
      <w:r>
        <w:rPr>
          <w:rFonts w:cs="Times New Roman"/>
        </w:rPr>
        <w:t xml:space="preserve">     3 </w:t>
      </w:r>
      <w:r>
        <w:rPr>
          <w:rFonts w:cs="Times New Roman" w:hint="eastAsia"/>
        </w:rPr>
        <w:t>次级：</w:t>
      </w:r>
      <w:r>
        <w:rPr>
          <w:rFonts w:cs="Times New Roman" w:hint="eastAsia"/>
        </w:rPr>
        <w:t>I</w:t>
      </w:r>
      <w:r>
        <w:rPr>
          <w:rFonts w:cs="Times New Roman"/>
        </w:rPr>
        <w:t>PCC</w:t>
      </w:r>
      <w:r>
        <w:rPr>
          <w:rFonts w:cs="Times New Roman" w:hint="eastAsia"/>
        </w:rPr>
        <w:t>发布的国际通用碳排放因子、其他参考文献提供的碳排放因子。</w:t>
      </w:r>
    </w:p>
    <w:p w14:paraId="6C4A6445" w14:textId="7785E145" w:rsidR="005D1AAA" w:rsidRDefault="005D1AAA">
      <w:pPr>
        <w:rPr>
          <w:rFonts w:cs="Times New Roman"/>
          <w:b/>
          <w:bCs/>
        </w:rPr>
      </w:pPr>
      <w:r>
        <w:rPr>
          <w:rFonts w:hint="eastAsia"/>
          <w:color w:val="0070C0"/>
          <w:sz w:val="21"/>
          <w:szCs w:val="20"/>
        </w:rPr>
        <w:t>【</w:t>
      </w:r>
      <w:r>
        <w:rPr>
          <w:color w:val="0070C0"/>
          <w:sz w:val="21"/>
          <w:szCs w:val="20"/>
        </w:rPr>
        <w:t>7.0.2</w:t>
      </w:r>
      <w:r>
        <w:rPr>
          <w:rFonts w:hint="eastAsia"/>
          <w:color w:val="0070C0"/>
          <w:sz w:val="21"/>
          <w:szCs w:val="20"/>
        </w:rPr>
        <w:t>条文说明】建材碳排放因子以建材生产企业提供的经由独立第三方核查出具的</w:t>
      </w:r>
      <w:r>
        <w:rPr>
          <w:rFonts w:hint="eastAsia"/>
          <w:color w:val="0070C0"/>
          <w:sz w:val="21"/>
          <w:szCs w:val="20"/>
        </w:rPr>
        <w:t>E</w:t>
      </w:r>
      <w:r>
        <w:rPr>
          <w:color w:val="0070C0"/>
          <w:sz w:val="21"/>
          <w:szCs w:val="20"/>
        </w:rPr>
        <w:t>PD</w:t>
      </w:r>
      <w:r>
        <w:rPr>
          <w:rFonts w:hint="eastAsia"/>
          <w:color w:val="0070C0"/>
          <w:sz w:val="21"/>
          <w:szCs w:val="20"/>
        </w:rPr>
        <w:t>报告或</w:t>
      </w:r>
      <w:r>
        <w:rPr>
          <w:rFonts w:hint="eastAsia"/>
          <w:color w:val="0070C0"/>
          <w:sz w:val="21"/>
          <w:szCs w:val="20"/>
        </w:rPr>
        <w:t>C</w:t>
      </w:r>
      <w:r>
        <w:rPr>
          <w:color w:val="0070C0"/>
          <w:sz w:val="21"/>
          <w:szCs w:val="20"/>
        </w:rPr>
        <w:t>FP</w:t>
      </w:r>
      <w:r>
        <w:rPr>
          <w:rFonts w:hint="eastAsia"/>
          <w:color w:val="0070C0"/>
          <w:sz w:val="21"/>
          <w:szCs w:val="20"/>
        </w:rPr>
        <w:t>报告等注明的碳排放因子为优先级，电力碳排放因子以国家生态环境部发布的全国统一碳排放因子为优先级。</w:t>
      </w:r>
    </w:p>
    <w:p w14:paraId="252959AF" w14:textId="57B23FE7" w:rsidR="00C041E2" w:rsidRDefault="00000000">
      <w:pPr>
        <w:rPr>
          <w:rFonts w:cs="Times New Roman"/>
        </w:rPr>
      </w:pPr>
      <w:r>
        <w:rPr>
          <w:rFonts w:cs="Times New Roman"/>
          <w:b/>
          <w:bCs/>
        </w:rPr>
        <w:t>7.0.2</w:t>
      </w:r>
      <w:r>
        <w:rPr>
          <w:rFonts w:cs="Times New Roman"/>
        </w:rPr>
        <w:t xml:space="preserve"> </w:t>
      </w:r>
      <w:r>
        <w:rPr>
          <w:rFonts w:cs="Times New Roman" w:hint="eastAsia"/>
        </w:rPr>
        <w:t>所有可再生能源的碳排放因子应取值为</w:t>
      </w:r>
      <w:r>
        <w:rPr>
          <w:rFonts w:cs="Times New Roman" w:hint="eastAsia"/>
        </w:rPr>
        <w:t>0</w:t>
      </w:r>
      <w:r>
        <w:rPr>
          <w:rFonts w:cs="Times New Roman" w:hint="eastAsia"/>
        </w:rPr>
        <w:t>。</w:t>
      </w:r>
    </w:p>
    <w:p w14:paraId="3E624905" w14:textId="77777777" w:rsidR="00C041E2" w:rsidRDefault="00000000">
      <w:pPr>
        <w:rPr>
          <w:rFonts w:cs="Times New Roman"/>
          <w:b/>
          <w:bCs/>
        </w:rPr>
      </w:pPr>
      <w:r>
        <w:rPr>
          <w:rFonts w:hint="eastAsia"/>
          <w:color w:val="0070C0"/>
          <w:sz w:val="21"/>
          <w:szCs w:val="20"/>
        </w:rPr>
        <w:t>【</w:t>
      </w:r>
      <w:r>
        <w:rPr>
          <w:color w:val="0070C0"/>
          <w:sz w:val="21"/>
          <w:szCs w:val="20"/>
        </w:rPr>
        <w:t>7.0.2</w:t>
      </w:r>
      <w:r>
        <w:rPr>
          <w:rFonts w:hint="eastAsia"/>
          <w:color w:val="0070C0"/>
          <w:sz w:val="21"/>
          <w:szCs w:val="20"/>
        </w:rPr>
        <w:t>条文说明】从能源消耗角度考虑，可再生能源具备一定的能源活动水平数据属性，但因为其产生过程中没有二氧化碳的排放，因此其排放因子为</w:t>
      </w:r>
      <w:r>
        <w:rPr>
          <w:rFonts w:hint="eastAsia"/>
          <w:color w:val="0070C0"/>
          <w:sz w:val="21"/>
          <w:szCs w:val="20"/>
        </w:rPr>
        <w:t>0</w:t>
      </w:r>
      <w:r>
        <w:rPr>
          <w:rFonts w:hint="eastAsia"/>
          <w:color w:val="0070C0"/>
          <w:sz w:val="21"/>
          <w:szCs w:val="20"/>
        </w:rPr>
        <w:t>，碳排放也为</w:t>
      </w:r>
      <w:r>
        <w:rPr>
          <w:rFonts w:hint="eastAsia"/>
          <w:color w:val="0070C0"/>
          <w:sz w:val="21"/>
          <w:szCs w:val="20"/>
        </w:rPr>
        <w:t>0</w:t>
      </w:r>
      <w:r>
        <w:rPr>
          <w:rFonts w:hint="eastAsia"/>
          <w:color w:val="0070C0"/>
          <w:sz w:val="21"/>
          <w:szCs w:val="20"/>
        </w:rPr>
        <w:t>。</w:t>
      </w:r>
    </w:p>
    <w:p w14:paraId="5B98125E" w14:textId="77777777" w:rsidR="00C041E2" w:rsidRDefault="00000000">
      <w:pPr>
        <w:rPr>
          <w:rFonts w:cs="Times New Roman"/>
        </w:rPr>
      </w:pPr>
      <w:r>
        <w:rPr>
          <w:rFonts w:cs="Times New Roman" w:hint="eastAsia"/>
          <w:b/>
          <w:bCs/>
        </w:rPr>
        <w:t>7</w:t>
      </w:r>
      <w:r>
        <w:rPr>
          <w:rFonts w:cs="Times New Roman"/>
          <w:b/>
          <w:bCs/>
        </w:rPr>
        <w:t xml:space="preserve">.0.3 </w:t>
      </w:r>
      <w:r>
        <w:rPr>
          <w:rFonts w:cs="Times New Roman" w:hint="eastAsia"/>
        </w:rPr>
        <w:t>为在施工准备阶段快速估算施工碳排放，部分重点单位工程碳排放因子可参照附录</w:t>
      </w:r>
      <w:r>
        <w:rPr>
          <w:rFonts w:cs="Times New Roman" w:hint="eastAsia"/>
        </w:rPr>
        <w:t>E</w:t>
      </w:r>
      <w:r>
        <w:rPr>
          <w:rFonts w:cs="Times New Roman" w:hint="eastAsia"/>
        </w:rPr>
        <w:t>取值。</w:t>
      </w:r>
    </w:p>
    <w:p w14:paraId="740579E9" w14:textId="77777777" w:rsidR="00C041E2" w:rsidRDefault="00000000">
      <w:pPr>
        <w:rPr>
          <w:rFonts w:cs="Times New Roman"/>
          <w:b/>
          <w:bCs/>
        </w:rPr>
      </w:pPr>
      <w:r>
        <w:rPr>
          <w:rFonts w:hint="eastAsia"/>
          <w:color w:val="0070C0"/>
          <w:sz w:val="21"/>
          <w:szCs w:val="20"/>
        </w:rPr>
        <w:t>【</w:t>
      </w:r>
      <w:r>
        <w:rPr>
          <w:color w:val="0070C0"/>
          <w:sz w:val="21"/>
          <w:szCs w:val="20"/>
        </w:rPr>
        <w:t>7.0.3</w:t>
      </w:r>
      <w:r>
        <w:rPr>
          <w:rFonts w:hint="eastAsia"/>
          <w:color w:val="0070C0"/>
          <w:sz w:val="21"/>
          <w:szCs w:val="20"/>
        </w:rPr>
        <w:t>条文说明】为方便对某些单位工程的碳排放强度有所了解，以及利于快速估算相关项目的碳排放量，本标准专门选择一些代表性的单位工程，按照本标准规定的原则对其使用建材、机械台班消耗等进行碳排放计算，得出单位工程的碳排放因子，汇总在附录</w:t>
      </w:r>
      <w:r>
        <w:rPr>
          <w:rFonts w:hint="eastAsia"/>
          <w:color w:val="0070C0"/>
          <w:sz w:val="21"/>
          <w:szCs w:val="20"/>
        </w:rPr>
        <w:t>E</w:t>
      </w:r>
      <w:r>
        <w:rPr>
          <w:rFonts w:hint="eastAsia"/>
          <w:color w:val="0070C0"/>
          <w:sz w:val="21"/>
          <w:szCs w:val="20"/>
        </w:rPr>
        <w:t>部分。</w:t>
      </w:r>
    </w:p>
    <w:p w14:paraId="1122D0B7" w14:textId="3A6AFF2C" w:rsidR="00C041E2" w:rsidRDefault="00000000">
      <w:pPr>
        <w:rPr>
          <w:rFonts w:cs="Times New Roman"/>
        </w:rPr>
      </w:pPr>
      <w:r>
        <w:rPr>
          <w:rFonts w:cs="Times New Roman" w:hint="eastAsia"/>
          <w:b/>
          <w:bCs/>
        </w:rPr>
        <w:t>7</w:t>
      </w:r>
      <w:r>
        <w:rPr>
          <w:rFonts w:cs="Times New Roman"/>
          <w:b/>
          <w:bCs/>
        </w:rPr>
        <w:t xml:space="preserve">.0.4 </w:t>
      </w:r>
      <w:r>
        <w:rPr>
          <w:rFonts w:cs="Times New Roman" w:hint="eastAsia"/>
        </w:rPr>
        <w:t>非二氧化碳温室气体的</w:t>
      </w:r>
      <w:r>
        <w:rPr>
          <w:rFonts w:cs="Times New Roman" w:hint="eastAsia"/>
        </w:rPr>
        <w:t>GWP</w:t>
      </w:r>
      <w:r w:rsidR="002C4023">
        <w:rPr>
          <w:rFonts w:cs="Times New Roman" w:hint="eastAsia"/>
        </w:rPr>
        <w:t>值</w:t>
      </w:r>
      <w:r>
        <w:rPr>
          <w:rFonts w:cs="Times New Roman" w:hint="eastAsia"/>
        </w:rPr>
        <w:t>应采用</w:t>
      </w:r>
      <w:r>
        <w:rPr>
          <w:rFonts w:cs="Times New Roman" w:hint="eastAsia"/>
        </w:rPr>
        <w:t>IPCC</w:t>
      </w:r>
      <w:r>
        <w:rPr>
          <w:rFonts w:cs="Times New Roman" w:hint="eastAsia"/>
        </w:rPr>
        <w:t>第五次评估报告公布</w:t>
      </w:r>
      <w:r w:rsidR="002C4023">
        <w:rPr>
          <w:rFonts w:cs="Times New Roman" w:hint="eastAsia"/>
        </w:rPr>
        <w:t>的</w:t>
      </w:r>
      <w:r>
        <w:rPr>
          <w:rFonts w:cs="Times New Roman" w:hint="eastAsia"/>
        </w:rPr>
        <w:t>数据。</w:t>
      </w:r>
    </w:p>
    <w:p w14:paraId="7FADB3B3" w14:textId="12D8485E" w:rsidR="00C041E2" w:rsidRDefault="00000000">
      <w:pPr>
        <w:rPr>
          <w:rFonts w:cs="Times New Roman"/>
        </w:rPr>
      </w:pPr>
      <w:r>
        <w:rPr>
          <w:rFonts w:hint="eastAsia"/>
          <w:color w:val="0070C0"/>
          <w:sz w:val="21"/>
          <w:szCs w:val="20"/>
        </w:rPr>
        <w:t>【</w:t>
      </w:r>
      <w:r>
        <w:rPr>
          <w:color w:val="0070C0"/>
          <w:sz w:val="21"/>
          <w:szCs w:val="20"/>
        </w:rPr>
        <w:t>7.0.4</w:t>
      </w:r>
      <w:r>
        <w:rPr>
          <w:rFonts w:hint="eastAsia"/>
          <w:color w:val="0070C0"/>
          <w:sz w:val="21"/>
          <w:szCs w:val="20"/>
        </w:rPr>
        <w:t>条文说明】按照</w:t>
      </w:r>
      <w:r>
        <w:rPr>
          <w:rFonts w:hint="eastAsia"/>
          <w:color w:val="0070C0"/>
          <w:sz w:val="21"/>
          <w:szCs w:val="20"/>
        </w:rPr>
        <w:t>2</w:t>
      </w:r>
      <w:r>
        <w:rPr>
          <w:color w:val="0070C0"/>
          <w:sz w:val="21"/>
          <w:szCs w:val="20"/>
        </w:rPr>
        <w:t>013</w:t>
      </w:r>
      <w:r>
        <w:rPr>
          <w:rFonts w:hint="eastAsia"/>
          <w:color w:val="0070C0"/>
          <w:sz w:val="21"/>
          <w:szCs w:val="20"/>
        </w:rPr>
        <w:t>年发布的</w:t>
      </w:r>
      <w:r>
        <w:rPr>
          <w:rFonts w:hint="eastAsia"/>
          <w:color w:val="0070C0"/>
          <w:sz w:val="21"/>
          <w:szCs w:val="20"/>
        </w:rPr>
        <w:t>IPCC</w:t>
      </w:r>
      <w:r>
        <w:rPr>
          <w:rFonts w:hint="eastAsia"/>
          <w:color w:val="0070C0"/>
          <w:sz w:val="21"/>
          <w:szCs w:val="20"/>
        </w:rPr>
        <w:t>第五次评估报告，本标准中的</w:t>
      </w:r>
      <w:r>
        <w:rPr>
          <w:rFonts w:hint="eastAsia"/>
          <w:color w:val="0070C0"/>
          <w:sz w:val="21"/>
          <w:szCs w:val="20"/>
        </w:rPr>
        <w:t>7</w:t>
      </w:r>
      <w:r>
        <w:rPr>
          <w:rFonts w:hint="eastAsia"/>
          <w:color w:val="0070C0"/>
          <w:sz w:val="21"/>
          <w:szCs w:val="20"/>
        </w:rPr>
        <w:t>种温室气体</w:t>
      </w:r>
      <w:r>
        <w:rPr>
          <w:rFonts w:hint="eastAsia"/>
          <w:color w:val="0070C0"/>
          <w:sz w:val="21"/>
          <w:szCs w:val="20"/>
        </w:rPr>
        <w:t>G</w:t>
      </w:r>
      <w:r>
        <w:rPr>
          <w:color w:val="0070C0"/>
          <w:sz w:val="21"/>
          <w:szCs w:val="20"/>
        </w:rPr>
        <w:t>WP</w:t>
      </w:r>
      <w:r>
        <w:rPr>
          <w:rFonts w:hint="eastAsia"/>
          <w:color w:val="0070C0"/>
          <w:sz w:val="21"/>
          <w:szCs w:val="20"/>
        </w:rPr>
        <w:t>因子分别为：二氧化碳（</w:t>
      </w:r>
      <w:r>
        <w:rPr>
          <w:rFonts w:hint="eastAsia"/>
          <w:color w:val="0070C0"/>
          <w:sz w:val="21"/>
          <w:szCs w:val="20"/>
        </w:rPr>
        <w:t>CO</w:t>
      </w:r>
      <w:r>
        <w:rPr>
          <w:rFonts w:hint="eastAsia"/>
          <w:color w:val="0070C0"/>
          <w:sz w:val="21"/>
          <w:szCs w:val="20"/>
          <w:vertAlign w:val="subscript"/>
        </w:rPr>
        <w:t>2</w:t>
      </w:r>
      <w:r>
        <w:rPr>
          <w:rFonts w:hint="eastAsia"/>
          <w:color w:val="0070C0"/>
          <w:sz w:val="21"/>
          <w:szCs w:val="20"/>
        </w:rPr>
        <w:t>）—</w:t>
      </w:r>
      <w:r>
        <w:rPr>
          <w:color w:val="0070C0"/>
          <w:sz w:val="21"/>
          <w:szCs w:val="20"/>
        </w:rPr>
        <w:t>1</w:t>
      </w:r>
      <w:r>
        <w:rPr>
          <w:rFonts w:hint="eastAsia"/>
          <w:color w:val="0070C0"/>
          <w:sz w:val="21"/>
          <w:szCs w:val="20"/>
        </w:rPr>
        <w:t>，甲烷（</w:t>
      </w:r>
      <w:r>
        <w:rPr>
          <w:rFonts w:hint="eastAsia"/>
          <w:color w:val="0070C0"/>
          <w:sz w:val="21"/>
          <w:szCs w:val="20"/>
        </w:rPr>
        <w:t>CH</w:t>
      </w:r>
      <w:r>
        <w:rPr>
          <w:rFonts w:hint="eastAsia"/>
          <w:color w:val="0070C0"/>
          <w:sz w:val="21"/>
          <w:szCs w:val="20"/>
          <w:vertAlign w:val="subscript"/>
        </w:rPr>
        <w:t>4</w:t>
      </w:r>
      <w:r>
        <w:rPr>
          <w:rFonts w:hint="eastAsia"/>
          <w:color w:val="0070C0"/>
          <w:sz w:val="21"/>
          <w:szCs w:val="20"/>
        </w:rPr>
        <w:t>）—</w:t>
      </w:r>
      <w:r>
        <w:rPr>
          <w:rFonts w:hint="eastAsia"/>
          <w:color w:val="0070C0"/>
          <w:sz w:val="21"/>
          <w:szCs w:val="20"/>
        </w:rPr>
        <w:t>2</w:t>
      </w:r>
      <w:r>
        <w:rPr>
          <w:color w:val="0070C0"/>
          <w:sz w:val="21"/>
          <w:szCs w:val="20"/>
        </w:rPr>
        <w:t>8</w:t>
      </w:r>
      <w:r>
        <w:rPr>
          <w:rFonts w:hint="eastAsia"/>
          <w:color w:val="0070C0"/>
          <w:sz w:val="21"/>
          <w:szCs w:val="20"/>
        </w:rPr>
        <w:t>、氧化亚氮（</w:t>
      </w:r>
      <w:r>
        <w:rPr>
          <w:rFonts w:hint="eastAsia"/>
          <w:color w:val="0070C0"/>
          <w:sz w:val="21"/>
          <w:szCs w:val="20"/>
        </w:rPr>
        <w:t>N</w:t>
      </w:r>
      <w:r>
        <w:rPr>
          <w:rFonts w:hint="eastAsia"/>
          <w:color w:val="0070C0"/>
          <w:sz w:val="21"/>
          <w:szCs w:val="20"/>
          <w:vertAlign w:val="subscript"/>
        </w:rPr>
        <w:t>2</w:t>
      </w:r>
      <w:r>
        <w:rPr>
          <w:rFonts w:hint="eastAsia"/>
          <w:color w:val="0070C0"/>
          <w:sz w:val="21"/>
          <w:szCs w:val="20"/>
        </w:rPr>
        <w:t>O</w:t>
      </w:r>
      <w:r>
        <w:rPr>
          <w:rFonts w:hint="eastAsia"/>
          <w:color w:val="0070C0"/>
          <w:sz w:val="21"/>
          <w:szCs w:val="20"/>
        </w:rPr>
        <w:t>）—</w:t>
      </w:r>
      <w:r>
        <w:rPr>
          <w:rFonts w:hint="eastAsia"/>
          <w:color w:val="0070C0"/>
          <w:sz w:val="21"/>
          <w:szCs w:val="20"/>
        </w:rPr>
        <w:t>2</w:t>
      </w:r>
      <w:r>
        <w:rPr>
          <w:color w:val="0070C0"/>
          <w:sz w:val="21"/>
          <w:szCs w:val="20"/>
        </w:rPr>
        <w:t>65</w:t>
      </w:r>
      <w:r>
        <w:rPr>
          <w:rFonts w:hint="eastAsia"/>
          <w:color w:val="0070C0"/>
          <w:sz w:val="21"/>
          <w:szCs w:val="20"/>
        </w:rPr>
        <w:t>、氢氟碳化物（</w:t>
      </w:r>
      <w:r>
        <w:rPr>
          <w:rFonts w:hint="eastAsia"/>
          <w:color w:val="0070C0"/>
          <w:sz w:val="21"/>
          <w:szCs w:val="20"/>
        </w:rPr>
        <w:t>HFCs</w:t>
      </w:r>
      <w:r>
        <w:rPr>
          <w:rFonts w:hint="eastAsia"/>
          <w:color w:val="0070C0"/>
          <w:sz w:val="21"/>
          <w:szCs w:val="20"/>
        </w:rPr>
        <w:t>）—</w:t>
      </w:r>
      <w:r w:rsidR="009B1802" w:rsidRPr="009B1802">
        <w:rPr>
          <w:color w:val="0070C0"/>
          <w:sz w:val="21"/>
          <w:szCs w:val="20"/>
        </w:rPr>
        <w:t>HCFC-22</w:t>
      </w:r>
      <w:r w:rsidR="009B1802">
        <w:rPr>
          <w:rFonts w:hint="eastAsia"/>
          <w:color w:val="0070C0"/>
          <w:sz w:val="21"/>
          <w:szCs w:val="20"/>
        </w:rPr>
        <w:t>为</w:t>
      </w:r>
      <w:r>
        <w:rPr>
          <w:rFonts w:hint="eastAsia"/>
          <w:color w:val="0070C0"/>
          <w:sz w:val="21"/>
          <w:szCs w:val="20"/>
        </w:rPr>
        <w:t>1</w:t>
      </w:r>
      <w:r>
        <w:rPr>
          <w:color w:val="0070C0"/>
          <w:sz w:val="21"/>
          <w:szCs w:val="20"/>
        </w:rPr>
        <w:t>760</w:t>
      </w:r>
      <w:r>
        <w:rPr>
          <w:rFonts w:hint="eastAsia"/>
          <w:color w:val="0070C0"/>
          <w:sz w:val="21"/>
          <w:szCs w:val="20"/>
        </w:rPr>
        <w:t>、全氟化碳（</w:t>
      </w:r>
      <w:r>
        <w:rPr>
          <w:rFonts w:hint="eastAsia"/>
          <w:color w:val="0070C0"/>
          <w:sz w:val="21"/>
          <w:szCs w:val="20"/>
        </w:rPr>
        <w:t>PFCs</w:t>
      </w:r>
      <w:r>
        <w:rPr>
          <w:rFonts w:hint="eastAsia"/>
          <w:color w:val="0070C0"/>
          <w:sz w:val="21"/>
          <w:szCs w:val="20"/>
        </w:rPr>
        <w:t>）—</w:t>
      </w:r>
      <w:r w:rsidR="009B1802">
        <w:rPr>
          <w:rFonts w:hint="eastAsia"/>
          <w:color w:val="0070C0"/>
          <w:sz w:val="21"/>
          <w:szCs w:val="20"/>
        </w:rPr>
        <w:t>6</w:t>
      </w:r>
      <w:r w:rsidR="009B1802">
        <w:rPr>
          <w:color w:val="0070C0"/>
          <w:sz w:val="21"/>
          <w:szCs w:val="20"/>
        </w:rPr>
        <w:t>290</w:t>
      </w:r>
      <w:r w:rsidR="009B1802">
        <w:rPr>
          <w:rFonts w:hint="eastAsia"/>
          <w:color w:val="0070C0"/>
          <w:sz w:val="21"/>
          <w:szCs w:val="20"/>
        </w:rPr>
        <w:t>-</w:t>
      </w:r>
      <w:r w:rsidR="009B1802">
        <w:rPr>
          <w:color w:val="0070C0"/>
          <w:sz w:val="21"/>
          <w:szCs w:val="20"/>
        </w:rPr>
        <w:t>111</w:t>
      </w:r>
      <w:r>
        <w:rPr>
          <w:color w:val="0070C0"/>
          <w:sz w:val="21"/>
          <w:szCs w:val="20"/>
        </w:rPr>
        <w:t>00</w:t>
      </w:r>
      <w:r>
        <w:rPr>
          <w:rFonts w:hint="eastAsia"/>
          <w:color w:val="0070C0"/>
          <w:sz w:val="21"/>
          <w:szCs w:val="20"/>
        </w:rPr>
        <w:t>、六氟化硫（</w:t>
      </w:r>
      <w:r>
        <w:rPr>
          <w:rFonts w:hint="eastAsia"/>
          <w:color w:val="0070C0"/>
          <w:sz w:val="21"/>
          <w:szCs w:val="20"/>
        </w:rPr>
        <w:t>SF</w:t>
      </w:r>
      <w:r>
        <w:rPr>
          <w:rFonts w:hint="eastAsia"/>
          <w:color w:val="0070C0"/>
          <w:sz w:val="21"/>
          <w:szCs w:val="20"/>
          <w:vertAlign w:val="subscript"/>
        </w:rPr>
        <w:t>6</w:t>
      </w:r>
      <w:r>
        <w:rPr>
          <w:rFonts w:hint="eastAsia"/>
          <w:color w:val="0070C0"/>
          <w:sz w:val="21"/>
          <w:szCs w:val="20"/>
        </w:rPr>
        <w:t>）—</w:t>
      </w:r>
      <w:r>
        <w:rPr>
          <w:rFonts w:hint="eastAsia"/>
          <w:color w:val="0070C0"/>
          <w:sz w:val="21"/>
          <w:szCs w:val="20"/>
        </w:rPr>
        <w:t>2</w:t>
      </w:r>
      <w:r>
        <w:rPr>
          <w:color w:val="0070C0"/>
          <w:sz w:val="21"/>
          <w:szCs w:val="20"/>
        </w:rPr>
        <w:t>3500</w:t>
      </w:r>
      <w:r>
        <w:rPr>
          <w:rFonts w:hint="eastAsia"/>
          <w:color w:val="0070C0"/>
          <w:sz w:val="21"/>
          <w:szCs w:val="20"/>
        </w:rPr>
        <w:t>、</w:t>
      </w:r>
      <w:r>
        <w:rPr>
          <w:color w:val="0070C0"/>
          <w:sz w:val="21"/>
          <w:szCs w:val="20"/>
        </w:rPr>
        <w:t>三氟化氮</w:t>
      </w:r>
      <w:r>
        <w:rPr>
          <w:color w:val="0070C0"/>
          <w:sz w:val="21"/>
          <w:szCs w:val="20"/>
        </w:rPr>
        <w:t>(NF</w:t>
      </w:r>
      <w:r>
        <w:rPr>
          <w:color w:val="0070C0"/>
          <w:sz w:val="21"/>
          <w:szCs w:val="20"/>
          <w:vertAlign w:val="subscript"/>
        </w:rPr>
        <w:t>3</w:t>
      </w:r>
      <w:r>
        <w:rPr>
          <w:color w:val="0070C0"/>
          <w:sz w:val="21"/>
          <w:szCs w:val="20"/>
        </w:rPr>
        <w:t>)</w:t>
      </w:r>
      <w:r>
        <w:rPr>
          <w:rFonts w:hint="eastAsia"/>
          <w:color w:val="0070C0"/>
          <w:sz w:val="21"/>
          <w:szCs w:val="20"/>
        </w:rPr>
        <w:t>—</w:t>
      </w:r>
      <w:r>
        <w:rPr>
          <w:rFonts w:hint="eastAsia"/>
          <w:color w:val="0070C0"/>
          <w:sz w:val="21"/>
          <w:szCs w:val="20"/>
        </w:rPr>
        <w:t>1</w:t>
      </w:r>
      <w:r>
        <w:rPr>
          <w:color w:val="0070C0"/>
          <w:sz w:val="21"/>
          <w:szCs w:val="20"/>
        </w:rPr>
        <w:t>6100</w:t>
      </w:r>
      <w:r>
        <w:rPr>
          <w:rFonts w:hint="eastAsia"/>
          <w:color w:val="0070C0"/>
          <w:sz w:val="21"/>
          <w:szCs w:val="20"/>
        </w:rPr>
        <w:t>。</w:t>
      </w:r>
    </w:p>
    <w:p w14:paraId="6AA743C5" w14:textId="77777777" w:rsidR="00C041E2" w:rsidRDefault="00000000">
      <w:pPr>
        <w:rPr>
          <w:rFonts w:cs="Times New Roman"/>
          <w:szCs w:val="28"/>
        </w:rPr>
      </w:pPr>
      <w:r>
        <w:rPr>
          <w:rFonts w:cs="Times New Roman"/>
          <w:b/>
          <w:bCs/>
        </w:rPr>
        <w:t>7.0.5</w:t>
      </w:r>
      <w:r>
        <w:rPr>
          <w:rFonts w:cs="Times New Roman" w:hint="eastAsia"/>
        </w:rPr>
        <w:t>各类燃料的碳排放因子可按照</w:t>
      </w:r>
      <w:bookmarkStart w:id="62" w:name="_Hlk147477651"/>
      <w:r>
        <w:rPr>
          <w:rFonts w:cs="Times New Roman" w:hint="eastAsia"/>
        </w:rPr>
        <w:t>附录</w:t>
      </w:r>
      <w:r>
        <w:rPr>
          <w:rFonts w:cs="Times New Roman" w:hint="eastAsia"/>
        </w:rPr>
        <w:t>A</w:t>
      </w:r>
      <w:r>
        <w:rPr>
          <w:rFonts w:cs="Times New Roman" w:hint="eastAsia"/>
        </w:rPr>
        <w:t>的表</w:t>
      </w:r>
      <w:r>
        <w:rPr>
          <w:rFonts w:cs="Times New Roman" w:hint="eastAsia"/>
        </w:rPr>
        <w:t>A.</w:t>
      </w:r>
      <w:r>
        <w:rPr>
          <w:rFonts w:cs="Times New Roman"/>
        </w:rPr>
        <w:t>0.</w:t>
      </w:r>
      <w:r>
        <w:rPr>
          <w:rFonts w:cs="Times New Roman" w:hint="eastAsia"/>
        </w:rPr>
        <w:t>1</w:t>
      </w:r>
      <w:r>
        <w:rPr>
          <w:rFonts w:cs="Times New Roman" w:hint="eastAsia"/>
        </w:rPr>
        <w:t>取值</w:t>
      </w:r>
      <w:bookmarkEnd w:id="62"/>
      <w:r>
        <w:rPr>
          <w:rFonts w:cs="Times New Roman" w:hint="eastAsia"/>
        </w:rPr>
        <w:t>；</w:t>
      </w:r>
      <w:r>
        <w:rPr>
          <w:rFonts w:cs="Times New Roman" w:hint="eastAsia"/>
          <w:szCs w:val="28"/>
        </w:rPr>
        <w:t>其他能源</w:t>
      </w:r>
      <w:r>
        <w:rPr>
          <w:rFonts w:cs="Times New Roman"/>
          <w:szCs w:val="28"/>
        </w:rPr>
        <w:t>碳排放因子</w:t>
      </w:r>
      <w:r>
        <w:rPr>
          <w:rFonts w:cs="Times New Roman" w:hint="eastAsia"/>
          <w:szCs w:val="28"/>
        </w:rPr>
        <w:t>可按照附录</w:t>
      </w:r>
      <w:r>
        <w:rPr>
          <w:rFonts w:cs="Times New Roman" w:hint="eastAsia"/>
          <w:szCs w:val="28"/>
        </w:rPr>
        <w:t>A</w:t>
      </w:r>
      <w:r>
        <w:rPr>
          <w:rFonts w:cs="Times New Roman" w:hint="eastAsia"/>
          <w:szCs w:val="28"/>
        </w:rPr>
        <w:t>的表</w:t>
      </w:r>
      <w:r>
        <w:rPr>
          <w:rFonts w:cs="Times New Roman" w:hint="eastAsia"/>
          <w:szCs w:val="28"/>
        </w:rPr>
        <w:t>A.</w:t>
      </w:r>
      <w:r>
        <w:rPr>
          <w:rFonts w:cs="Times New Roman"/>
          <w:szCs w:val="28"/>
        </w:rPr>
        <w:t>0.2</w:t>
      </w:r>
      <w:r>
        <w:rPr>
          <w:rFonts w:cs="Times New Roman" w:hint="eastAsia"/>
          <w:szCs w:val="28"/>
        </w:rPr>
        <w:t>取值。</w:t>
      </w:r>
    </w:p>
    <w:p w14:paraId="2DDFBD86" w14:textId="77777777" w:rsidR="00C041E2" w:rsidRDefault="00000000">
      <w:pPr>
        <w:rPr>
          <w:rFonts w:cs="Times New Roman"/>
        </w:rPr>
      </w:pPr>
      <w:r>
        <w:rPr>
          <w:rFonts w:cs="Times New Roman" w:hint="eastAsia"/>
          <w:b/>
          <w:bCs/>
        </w:rPr>
        <w:t>7</w:t>
      </w:r>
      <w:r>
        <w:rPr>
          <w:rFonts w:cs="Times New Roman"/>
          <w:b/>
          <w:bCs/>
        </w:rPr>
        <w:t xml:space="preserve">.0.6 </w:t>
      </w:r>
      <w:r>
        <w:rPr>
          <w:rFonts w:cs="Times New Roman" w:hint="eastAsia"/>
        </w:rPr>
        <w:t>上网电力碳排放因子按照国家生态环境部定期发布的年度全国电网平均排放因子取值。</w:t>
      </w:r>
    </w:p>
    <w:p w14:paraId="7B76992A" w14:textId="77777777" w:rsidR="00C041E2" w:rsidRDefault="00000000">
      <w:pPr>
        <w:rPr>
          <w:rFonts w:cs="Times New Roman"/>
          <w:b/>
          <w:bCs/>
        </w:rPr>
      </w:pPr>
      <w:r>
        <w:rPr>
          <w:rFonts w:hint="eastAsia"/>
          <w:color w:val="0070C0"/>
          <w:sz w:val="21"/>
          <w:szCs w:val="20"/>
        </w:rPr>
        <w:t>【</w:t>
      </w:r>
      <w:r>
        <w:rPr>
          <w:color w:val="0070C0"/>
          <w:sz w:val="21"/>
          <w:szCs w:val="20"/>
        </w:rPr>
        <w:t>7.0.6</w:t>
      </w:r>
      <w:r>
        <w:rPr>
          <w:rFonts w:hint="eastAsia"/>
          <w:color w:val="0070C0"/>
          <w:sz w:val="21"/>
          <w:szCs w:val="20"/>
        </w:rPr>
        <w:t>条文说明】我国发电企业较多，发电所用一次能源各地区差别较大，上网电力的碳排放因子存在一定的不确定性。正式的碳排放因子发布渠道主要包括：生态环境部（原发布单位为国家发改委）定期发布每年度全国电网平均排放因子，区域电网排放因子（最近一次发布是</w:t>
      </w:r>
      <w:r>
        <w:rPr>
          <w:rFonts w:hint="eastAsia"/>
          <w:color w:val="0070C0"/>
          <w:sz w:val="21"/>
          <w:szCs w:val="20"/>
        </w:rPr>
        <w:t>2</w:t>
      </w:r>
      <w:r>
        <w:rPr>
          <w:color w:val="0070C0"/>
          <w:sz w:val="21"/>
          <w:szCs w:val="20"/>
        </w:rPr>
        <w:t>019</w:t>
      </w:r>
      <w:r>
        <w:rPr>
          <w:rFonts w:hint="eastAsia"/>
          <w:color w:val="0070C0"/>
          <w:sz w:val="21"/>
          <w:szCs w:val="20"/>
        </w:rPr>
        <w:t>年数据），省级电网排放因子（最近的一次数据更新为</w:t>
      </w:r>
      <w:r>
        <w:rPr>
          <w:rFonts w:hint="eastAsia"/>
          <w:color w:val="0070C0"/>
          <w:sz w:val="21"/>
          <w:szCs w:val="20"/>
        </w:rPr>
        <w:t>2018</w:t>
      </w:r>
      <w:r>
        <w:rPr>
          <w:rFonts w:hint="eastAsia"/>
          <w:color w:val="0070C0"/>
          <w:sz w:val="21"/>
          <w:szCs w:val="20"/>
        </w:rPr>
        <w:t>年）等，考虑到电力碳排放因子的更新和统一，本标准按照全国电网平均排放因子取值。</w:t>
      </w:r>
      <w:r>
        <w:rPr>
          <w:rFonts w:hint="eastAsia"/>
          <w:color w:val="0070C0"/>
          <w:sz w:val="21"/>
          <w:szCs w:val="20"/>
        </w:rPr>
        <w:t>2</w:t>
      </w:r>
      <w:r>
        <w:rPr>
          <w:color w:val="0070C0"/>
          <w:sz w:val="21"/>
          <w:szCs w:val="20"/>
        </w:rPr>
        <w:t>023</w:t>
      </w:r>
      <w:r>
        <w:rPr>
          <w:rFonts w:hint="eastAsia"/>
          <w:color w:val="0070C0"/>
          <w:sz w:val="21"/>
          <w:szCs w:val="20"/>
        </w:rPr>
        <w:t>年初，生态环境部下发“关于做好</w:t>
      </w:r>
      <w:r>
        <w:rPr>
          <w:rFonts w:hint="eastAsia"/>
          <w:color w:val="0070C0"/>
          <w:sz w:val="21"/>
          <w:szCs w:val="20"/>
        </w:rPr>
        <w:t>2023</w:t>
      </w:r>
      <w:r>
        <w:rPr>
          <w:rFonts w:hint="eastAsia"/>
          <w:color w:val="0070C0"/>
          <w:sz w:val="21"/>
          <w:szCs w:val="20"/>
        </w:rPr>
        <w:t>—</w:t>
      </w:r>
      <w:r>
        <w:rPr>
          <w:rFonts w:hint="eastAsia"/>
          <w:color w:val="0070C0"/>
          <w:sz w:val="21"/>
          <w:szCs w:val="20"/>
        </w:rPr>
        <w:t>2025</w:t>
      </w:r>
      <w:r>
        <w:rPr>
          <w:rFonts w:hint="eastAsia"/>
          <w:color w:val="0070C0"/>
          <w:sz w:val="21"/>
          <w:szCs w:val="20"/>
        </w:rPr>
        <w:t>年发电行业企业温室气体排放报告管理有关工作的通知”文件，发布“</w:t>
      </w:r>
      <w:r>
        <w:rPr>
          <w:rFonts w:hint="eastAsia"/>
          <w:color w:val="0070C0"/>
          <w:sz w:val="21"/>
          <w:szCs w:val="20"/>
        </w:rPr>
        <w:t>2022</w:t>
      </w:r>
      <w:r>
        <w:rPr>
          <w:rFonts w:hint="eastAsia"/>
          <w:color w:val="0070C0"/>
          <w:sz w:val="21"/>
          <w:szCs w:val="20"/>
        </w:rPr>
        <w:t>年度全国电网平均排放因子为</w:t>
      </w:r>
      <w:r>
        <w:rPr>
          <w:rFonts w:hint="eastAsia"/>
          <w:color w:val="0070C0"/>
          <w:sz w:val="21"/>
          <w:szCs w:val="20"/>
        </w:rPr>
        <w:t>0.5703t CO</w:t>
      </w:r>
      <w:r>
        <w:rPr>
          <w:rFonts w:hint="eastAsia"/>
          <w:color w:val="0070C0"/>
          <w:sz w:val="21"/>
          <w:szCs w:val="20"/>
          <w:vertAlign w:val="subscript"/>
        </w:rPr>
        <w:t>2</w:t>
      </w:r>
      <w:r>
        <w:rPr>
          <w:rFonts w:hint="eastAsia"/>
          <w:color w:val="0070C0"/>
          <w:sz w:val="21"/>
          <w:szCs w:val="20"/>
        </w:rPr>
        <w:t>/MWh</w:t>
      </w:r>
      <w:r>
        <w:rPr>
          <w:rFonts w:hint="eastAsia"/>
          <w:color w:val="0070C0"/>
          <w:sz w:val="21"/>
          <w:szCs w:val="20"/>
        </w:rPr>
        <w:t>。”</w:t>
      </w:r>
    </w:p>
    <w:p w14:paraId="0FDED825" w14:textId="5F745B1C" w:rsidR="00C041E2" w:rsidRDefault="00000000">
      <w:pPr>
        <w:rPr>
          <w:rFonts w:cs="Times New Roman"/>
        </w:rPr>
      </w:pPr>
      <w:r>
        <w:rPr>
          <w:rFonts w:cs="Times New Roman"/>
          <w:b/>
          <w:bCs/>
        </w:rPr>
        <w:t>7.0.7</w:t>
      </w:r>
      <w:r>
        <w:rPr>
          <w:rFonts w:cs="Times New Roman" w:hint="eastAsia"/>
        </w:rPr>
        <w:t>外购热力的碳排放因子按照</w:t>
      </w:r>
      <w:r>
        <w:rPr>
          <w:rFonts w:cs="Times New Roman" w:hint="eastAsia"/>
        </w:rPr>
        <w:t>0</w:t>
      </w:r>
      <w:r>
        <w:rPr>
          <w:rFonts w:cs="Times New Roman"/>
        </w:rPr>
        <w:t>.11tCO</w:t>
      </w:r>
      <w:r>
        <w:rPr>
          <w:rFonts w:cs="Times New Roman"/>
          <w:vertAlign w:val="subscript"/>
        </w:rPr>
        <w:t>2e</w:t>
      </w:r>
      <w:r>
        <w:rPr>
          <w:rFonts w:cs="Times New Roman"/>
        </w:rPr>
        <w:t>/GJ</w:t>
      </w:r>
      <w:r>
        <w:rPr>
          <w:rFonts w:cs="Times New Roman" w:hint="eastAsia"/>
        </w:rPr>
        <w:t>，外购冷量的碳排放因子</w:t>
      </w:r>
      <w:r w:rsidR="002C4023">
        <w:rPr>
          <w:rFonts w:cs="Times New Roman" w:hint="eastAsia"/>
        </w:rPr>
        <w:t>按照</w:t>
      </w:r>
      <w:r>
        <w:rPr>
          <w:rFonts w:cs="Times New Roman" w:hint="eastAsia"/>
        </w:rPr>
        <w:t>从供冷单位获取</w:t>
      </w:r>
      <w:r w:rsidR="002C4023">
        <w:rPr>
          <w:rFonts w:cs="Times New Roman" w:hint="eastAsia"/>
        </w:rPr>
        <w:t>的数据</w:t>
      </w:r>
      <w:r>
        <w:rPr>
          <w:rFonts w:cs="Times New Roman" w:hint="eastAsia"/>
        </w:rPr>
        <w:t>。</w:t>
      </w:r>
    </w:p>
    <w:p w14:paraId="7316CEE4" w14:textId="77777777" w:rsidR="00C041E2" w:rsidRDefault="00000000">
      <w:pPr>
        <w:rPr>
          <w:rFonts w:cs="Times New Roman"/>
          <w:b/>
          <w:bCs/>
        </w:rPr>
      </w:pPr>
      <w:r>
        <w:rPr>
          <w:rFonts w:hint="eastAsia"/>
          <w:color w:val="0070C0"/>
          <w:sz w:val="21"/>
          <w:szCs w:val="20"/>
        </w:rPr>
        <w:t>【</w:t>
      </w:r>
      <w:r>
        <w:rPr>
          <w:color w:val="0070C0"/>
          <w:sz w:val="21"/>
          <w:szCs w:val="20"/>
        </w:rPr>
        <w:t>7.0.7</w:t>
      </w:r>
      <w:r>
        <w:rPr>
          <w:rFonts w:hint="eastAsia"/>
          <w:color w:val="0070C0"/>
          <w:sz w:val="21"/>
          <w:szCs w:val="20"/>
        </w:rPr>
        <w:t>条文说明】热力的排放因子参考了国家发改委发布的《公共建筑运营企业温室气体排放核算与报告指南（试行）》中数据。</w:t>
      </w:r>
    </w:p>
    <w:p w14:paraId="4D0BFDA8" w14:textId="77777777" w:rsidR="00C041E2" w:rsidRDefault="00000000">
      <w:pPr>
        <w:rPr>
          <w:rFonts w:cs="Times New Roman"/>
        </w:rPr>
      </w:pPr>
      <w:r>
        <w:rPr>
          <w:rFonts w:cs="Times New Roman" w:hint="eastAsia"/>
          <w:b/>
          <w:bCs/>
        </w:rPr>
        <w:t>7</w:t>
      </w:r>
      <w:r>
        <w:rPr>
          <w:rFonts w:cs="Times New Roman"/>
          <w:b/>
          <w:bCs/>
        </w:rPr>
        <w:t xml:space="preserve">.0.8 </w:t>
      </w:r>
      <w:r>
        <w:rPr>
          <w:rFonts w:cs="Times New Roman" w:hint="eastAsia"/>
        </w:rPr>
        <w:t>常用施工机械的单位台班能耗可按照附录</w:t>
      </w:r>
      <w:r>
        <w:rPr>
          <w:rFonts w:cs="Times New Roman" w:hint="eastAsia"/>
        </w:rPr>
        <w:t>B</w:t>
      </w:r>
      <w:r>
        <w:rPr>
          <w:rFonts w:cs="Times New Roman" w:hint="eastAsia"/>
        </w:rPr>
        <w:t>的表</w:t>
      </w:r>
      <w:r>
        <w:rPr>
          <w:rFonts w:cs="Times New Roman" w:hint="eastAsia"/>
        </w:rPr>
        <w:t>B</w:t>
      </w:r>
      <w:r>
        <w:rPr>
          <w:rFonts w:cs="Times New Roman"/>
        </w:rPr>
        <w:t>.0.1</w:t>
      </w:r>
      <w:r>
        <w:rPr>
          <w:rFonts w:cs="Times New Roman" w:hint="eastAsia"/>
        </w:rPr>
        <w:t>取值，根据机械使用的燃料类型和电力分别选取对应的排放因子。</w:t>
      </w:r>
    </w:p>
    <w:p w14:paraId="600F078C" w14:textId="77777777" w:rsidR="00C041E2" w:rsidRDefault="00000000">
      <w:pPr>
        <w:rPr>
          <w:rFonts w:eastAsiaTheme="majorEastAsia" w:cs="Times New Roman"/>
          <w:szCs w:val="24"/>
        </w:rPr>
      </w:pPr>
      <w:r>
        <w:rPr>
          <w:rFonts w:eastAsiaTheme="majorEastAsia" w:cs="Times New Roman"/>
          <w:b/>
          <w:bCs/>
          <w:szCs w:val="24"/>
        </w:rPr>
        <w:t>7.0.9</w:t>
      </w:r>
      <w:r>
        <w:rPr>
          <w:rFonts w:eastAsiaTheme="majorEastAsia" w:cs="Times New Roman" w:hint="eastAsia"/>
          <w:szCs w:val="24"/>
        </w:rPr>
        <w:t>建材生产的碳排放因子以建材生产厂家提供的包含了建材原材料生产、原材料运输、产品制造过程的碳排放综合因子的专业认证报告为主，如无法获取相关报告，可按照附录</w:t>
      </w:r>
      <w:r>
        <w:rPr>
          <w:rFonts w:eastAsiaTheme="majorEastAsia" w:cs="Times New Roman" w:hint="eastAsia"/>
          <w:szCs w:val="24"/>
        </w:rPr>
        <w:t>C</w:t>
      </w:r>
      <w:r>
        <w:rPr>
          <w:rFonts w:eastAsiaTheme="majorEastAsia" w:cs="Times New Roman" w:hint="eastAsia"/>
          <w:szCs w:val="24"/>
        </w:rPr>
        <w:t>的表</w:t>
      </w:r>
      <w:r>
        <w:rPr>
          <w:rFonts w:eastAsiaTheme="majorEastAsia" w:cs="Times New Roman" w:hint="eastAsia"/>
          <w:szCs w:val="24"/>
        </w:rPr>
        <w:t>C</w:t>
      </w:r>
      <w:r>
        <w:rPr>
          <w:rFonts w:eastAsiaTheme="majorEastAsia" w:cs="Times New Roman"/>
          <w:szCs w:val="24"/>
        </w:rPr>
        <w:t>.0.1</w:t>
      </w:r>
      <w:r>
        <w:rPr>
          <w:rFonts w:eastAsiaTheme="majorEastAsia" w:cs="Times New Roman" w:hint="eastAsia"/>
          <w:szCs w:val="24"/>
        </w:rPr>
        <w:t>取值。</w:t>
      </w:r>
    </w:p>
    <w:p w14:paraId="3BA166D1" w14:textId="77777777" w:rsidR="00C041E2" w:rsidRDefault="00000000">
      <w:pPr>
        <w:rPr>
          <w:color w:val="0070C0"/>
          <w:sz w:val="21"/>
          <w:szCs w:val="20"/>
        </w:rPr>
      </w:pPr>
      <w:r>
        <w:rPr>
          <w:rFonts w:hint="eastAsia"/>
          <w:color w:val="0070C0"/>
          <w:sz w:val="21"/>
          <w:szCs w:val="20"/>
        </w:rPr>
        <w:t>【</w:t>
      </w:r>
      <w:r>
        <w:rPr>
          <w:color w:val="0070C0"/>
          <w:sz w:val="21"/>
          <w:szCs w:val="20"/>
        </w:rPr>
        <w:t>7.0.9</w:t>
      </w:r>
      <w:r>
        <w:rPr>
          <w:rFonts w:hint="eastAsia"/>
          <w:color w:val="0070C0"/>
          <w:sz w:val="21"/>
          <w:szCs w:val="20"/>
        </w:rPr>
        <w:t>条文说明】随着国家“双碳”目标的实施，越来越多的建材生产厂家开始请专业认证机构对其产品进行碳排放测算并形成报告，当前社会上对碳排放因子做认证的相关报告主要有：环境声明认证报告（</w:t>
      </w:r>
      <w:r>
        <w:rPr>
          <w:rFonts w:hint="eastAsia"/>
          <w:color w:val="0070C0"/>
          <w:sz w:val="21"/>
          <w:szCs w:val="20"/>
        </w:rPr>
        <w:t>E</w:t>
      </w:r>
      <w:r>
        <w:rPr>
          <w:color w:val="0070C0"/>
          <w:sz w:val="21"/>
          <w:szCs w:val="20"/>
        </w:rPr>
        <w:t>PD</w:t>
      </w:r>
      <w:r>
        <w:rPr>
          <w:rFonts w:hint="eastAsia"/>
          <w:color w:val="0070C0"/>
          <w:sz w:val="21"/>
          <w:szCs w:val="20"/>
        </w:rPr>
        <w:t>）、产品碳足迹认证报告（</w:t>
      </w:r>
      <w:r>
        <w:rPr>
          <w:rFonts w:hint="eastAsia"/>
          <w:color w:val="0070C0"/>
          <w:sz w:val="21"/>
          <w:szCs w:val="20"/>
        </w:rPr>
        <w:t>C</w:t>
      </w:r>
      <w:r>
        <w:rPr>
          <w:color w:val="0070C0"/>
          <w:sz w:val="21"/>
          <w:szCs w:val="20"/>
        </w:rPr>
        <w:t>FP</w:t>
      </w:r>
      <w:r>
        <w:rPr>
          <w:rFonts w:hint="eastAsia"/>
          <w:color w:val="0070C0"/>
          <w:sz w:val="21"/>
          <w:szCs w:val="20"/>
        </w:rPr>
        <w:t>）、国家绿色建材认证报告等。但是仍有不少材料可能无法提交实测的排放因子，可参考附录</w:t>
      </w:r>
      <w:r>
        <w:rPr>
          <w:rFonts w:hint="eastAsia"/>
          <w:color w:val="0070C0"/>
          <w:sz w:val="21"/>
          <w:szCs w:val="20"/>
        </w:rPr>
        <w:t>C</w:t>
      </w:r>
      <w:r>
        <w:rPr>
          <w:rFonts w:hint="eastAsia"/>
          <w:color w:val="0070C0"/>
          <w:sz w:val="21"/>
          <w:szCs w:val="20"/>
        </w:rPr>
        <w:t>表</w:t>
      </w:r>
      <w:r>
        <w:rPr>
          <w:rFonts w:hint="eastAsia"/>
          <w:color w:val="0070C0"/>
          <w:sz w:val="21"/>
          <w:szCs w:val="20"/>
        </w:rPr>
        <w:t>C</w:t>
      </w:r>
      <w:r>
        <w:rPr>
          <w:color w:val="0070C0"/>
          <w:sz w:val="21"/>
          <w:szCs w:val="20"/>
        </w:rPr>
        <w:t>.0.1</w:t>
      </w:r>
      <w:r>
        <w:rPr>
          <w:rFonts w:hint="eastAsia"/>
          <w:color w:val="0070C0"/>
          <w:sz w:val="21"/>
          <w:szCs w:val="20"/>
        </w:rPr>
        <w:t>提供的全国平均水平的排放因子。</w:t>
      </w:r>
    </w:p>
    <w:p w14:paraId="39F23B6A" w14:textId="77777777" w:rsidR="00C041E2" w:rsidRDefault="00C041E2"/>
    <w:p w14:paraId="1CDE2308" w14:textId="77777777" w:rsidR="00C041E2" w:rsidRDefault="00C041E2">
      <w:pPr>
        <w:rPr>
          <w:sz w:val="21"/>
          <w:szCs w:val="20"/>
        </w:rPr>
        <w:sectPr w:rsidR="00C041E2">
          <w:pgSz w:w="11906" w:h="16838"/>
          <w:pgMar w:top="1440" w:right="1800" w:bottom="1440" w:left="1800" w:header="851" w:footer="992" w:gutter="0"/>
          <w:cols w:space="425"/>
          <w:docGrid w:type="lines" w:linePitch="312"/>
        </w:sectPr>
      </w:pPr>
    </w:p>
    <w:p w14:paraId="10F2B55D" w14:textId="77777777" w:rsidR="00C041E2" w:rsidRDefault="00000000">
      <w:pPr>
        <w:keepNext/>
        <w:keepLines/>
        <w:spacing w:before="340" w:after="330" w:line="578" w:lineRule="auto"/>
        <w:jc w:val="center"/>
        <w:outlineLvl w:val="0"/>
        <w:rPr>
          <w:b/>
          <w:bCs/>
          <w:kern w:val="44"/>
          <w:sz w:val="44"/>
          <w:szCs w:val="44"/>
        </w:rPr>
      </w:pPr>
      <w:bookmarkStart w:id="63" w:name="_Toc87531034"/>
      <w:bookmarkStart w:id="64" w:name="_Toc152143023"/>
      <w:r>
        <w:rPr>
          <w:b/>
          <w:bCs/>
          <w:kern w:val="44"/>
          <w:sz w:val="44"/>
          <w:szCs w:val="44"/>
        </w:rPr>
        <w:t>8</w:t>
      </w:r>
      <w:r>
        <w:rPr>
          <w:rFonts w:hint="eastAsia"/>
          <w:b/>
          <w:bCs/>
          <w:kern w:val="44"/>
          <w:sz w:val="44"/>
          <w:szCs w:val="44"/>
        </w:rPr>
        <w:t>发布与核证</w:t>
      </w:r>
      <w:bookmarkEnd w:id="63"/>
      <w:bookmarkEnd w:id="64"/>
    </w:p>
    <w:p w14:paraId="4A2460E4" w14:textId="77777777" w:rsidR="00C041E2" w:rsidRDefault="00000000">
      <w:pPr>
        <w:keepNext/>
        <w:keepLines/>
        <w:spacing w:before="120" w:after="120"/>
        <w:jc w:val="center"/>
        <w:outlineLvl w:val="1"/>
        <w:rPr>
          <w:rFonts w:asciiTheme="majorHAnsi" w:eastAsiaTheme="majorEastAsia" w:hAnsiTheme="majorHAnsi" w:cstheme="majorBidi"/>
          <w:b/>
          <w:bCs/>
          <w:sz w:val="30"/>
          <w:szCs w:val="32"/>
        </w:rPr>
      </w:pPr>
      <w:bookmarkStart w:id="65" w:name="_Toc87531035"/>
      <w:bookmarkStart w:id="66" w:name="_Toc152143024"/>
      <w:r>
        <w:rPr>
          <w:rFonts w:asciiTheme="majorHAnsi" w:eastAsiaTheme="majorEastAsia" w:hAnsiTheme="majorHAnsi" w:cstheme="majorBidi"/>
          <w:b/>
          <w:bCs/>
          <w:sz w:val="30"/>
          <w:szCs w:val="32"/>
        </w:rPr>
        <w:t xml:space="preserve">8.1 </w:t>
      </w:r>
      <w:r>
        <w:rPr>
          <w:rFonts w:asciiTheme="majorHAnsi" w:eastAsiaTheme="majorEastAsia" w:hAnsiTheme="majorHAnsi" w:cstheme="majorBidi" w:hint="eastAsia"/>
          <w:b/>
          <w:bCs/>
          <w:sz w:val="30"/>
          <w:szCs w:val="32"/>
        </w:rPr>
        <w:t>发布</w:t>
      </w:r>
      <w:bookmarkEnd w:id="65"/>
      <w:bookmarkEnd w:id="66"/>
    </w:p>
    <w:p w14:paraId="70A5D5D4" w14:textId="77777777" w:rsidR="00C041E2" w:rsidRDefault="00000000">
      <w:r>
        <w:rPr>
          <w:b/>
          <w:bCs/>
        </w:rPr>
        <w:t>8.1.1</w:t>
      </w:r>
      <w:r>
        <w:rPr>
          <w:rFonts w:hint="eastAsia"/>
        </w:rPr>
        <w:t>建筑工程施工碳排放计算</w:t>
      </w:r>
      <w:r>
        <w:rPr>
          <w:rFonts w:hint="eastAsia"/>
        </w:rPr>
        <w:t>/</w:t>
      </w:r>
      <w:r>
        <w:rPr>
          <w:rFonts w:hint="eastAsia"/>
        </w:rPr>
        <w:t>核算报告可以作为企业或项目内部沟通的文件，也可按照以下形式发布：</w:t>
      </w:r>
    </w:p>
    <w:p w14:paraId="25091F67" w14:textId="77777777" w:rsidR="00C041E2" w:rsidRDefault="00000000">
      <w:pPr>
        <w:ind w:firstLine="480"/>
      </w:pPr>
      <w:r>
        <w:rPr>
          <w:b/>
          <w:bCs/>
        </w:rPr>
        <w:t>1</w:t>
      </w:r>
      <w:r w:rsidRPr="009B1802">
        <w:rPr>
          <w:rFonts w:hint="eastAsia"/>
        </w:rPr>
        <w:t>企业年报或工</w:t>
      </w:r>
      <w:r>
        <w:rPr>
          <w:rFonts w:hint="eastAsia"/>
        </w:rPr>
        <w:t>程项目示范文件；</w:t>
      </w:r>
    </w:p>
    <w:p w14:paraId="6A066FC8" w14:textId="77777777" w:rsidR="00C041E2" w:rsidRDefault="00000000">
      <w:pPr>
        <w:ind w:firstLine="480"/>
      </w:pPr>
      <w:r>
        <w:rPr>
          <w:b/>
          <w:bCs/>
        </w:rPr>
        <w:t>2</w:t>
      </w:r>
      <w:r>
        <w:t xml:space="preserve"> </w:t>
      </w:r>
      <w:r>
        <w:rPr>
          <w:rFonts w:hint="eastAsia"/>
        </w:rPr>
        <w:t>E</w:t>
      </w:r>
      <w:r>
        <w:t>SG</w:t>
      </w:r>
      <w:r>
        <w:rPr>
          <w:rFonts w:hint="eastAsia"/>
        </w:rPr>
        <w:t>报告或其他类型的可持续发展报告；</w:t>
      </w:r>
    </w:p>
    <w:p w14:paraId="13FB42CC" w14:textId="47850B90" w:rsidR="00C041E2" w:rsidRDefault="00000000">
      <w:pPr>
        <w:ind w:firstLine="480"/>
      </w:pPr>
      <w:r>
        <w:rPr>
          <w:rFonts w:hint="eastAsia"/>
          <w:b/>
          <w:bCs/>
        </w:rPr>
        <w:t>3</w:t>
      </w:r>
      <w:r w:rsidRPr="009B1802">
        <w:rPr>
          <w:rFonts w:hint="eastAsia"/>
        </w:rPr>
        <w:t>碳</w:t>
      </w:r>
      <w:r w:rsidR="009B1802" w:rsidRPr="009B1802">
        <w:rPr>
          <w:rFonts w:hint="eastAsia"/>
        </w:rPr>
        <w:t>普惠</w:t>
      </w:r>
      <w:r w:rsidRPr="009B1802">
        <w:rPr>
          <w:rFonts w:hint="eastAsia"/>
        </w:rPr>
        <w:t>、碳交易</w:t>
      </w:r>
      <w:r w:rsidR="009B1802">
        <w:rPr>
          <w:rFonts w:hint="eastAsia"/>
        </w:rPr>
        <w:t>或其他</w:t>
      </w:r>
      <w:r>
        <w:rPr>
          <w:rFonts w:hint="eastAsia"/>
        </w:rPr>
        <w:t>金融</w:t>
      </w:r>
      <w:r w:rsidR="009B1802">
        <w:rPr>
          <w:rFonts w:hint="eastAsia"/>
        </w:rPr>
        <w:t>属性</w:t>
      </w:r>
      <w:r>
        <w:rPr>
          <w:rFonts w:hint="eastAsia"/>
        </w:rPr>
        <w:t>产品的数据证明。</w:t>
      </w:r>
    </w:p>
    <w:p w14:paraId="293E383E" w14:textId="77777777" w:rsidR="00C041E2" w:rsidRDefault="00000000">
      <w:pPr>
        <w:rPr>
          <w:color w:val="0070C0"/>
          <w:sz w:val="21"/>
          <w:szCs w:val="20"/>
        </w:rPr>
      </w:pPr>
      <w:r>
        <w:rPr>
          <w:rFonts w:hint="eastAsia"/>
          <w:color w:val="0070C0"/>
          <w:sz w:val="21"/>
          <w:szCs w:val="20"/>
        </w:rPr>
        <w:t>【</w:t>
      </w:r>
      <w:r>
        <w:rPr>
          <w:color w:val="0070C0"/>
          <w:sz w:val="21"/>
          <w:szCs w:val="20"/>
        </w:rPr>
        <w:t>8.1.1</w:t>
      </w:r>
      <w:r>
        <w:rPr>
          <w:rFonts w:hint="eastAsia"/>
          <w:color w:val="0070C0"/>
          <w:sz w:val="21"/>
          <w:szCs w:val="20"/>
        </w:rPr>
        <w:t>条文说明】</w:t>
      </w:r>
      <w:r>
        <w:rPr>
          <w:color w:val="0070C0"/>
          <w:sz w:val="21"/>
          <w:szCs w:val="20"/>
        </w:rPr>
        <w:t>2022</w:t>
      </w:r>
      <w:r>
        <w:rPr>
          <w:rFonts w:hint="eastAsia"/>
          <w:color w:val="0070C0"/>
          <w:sz w:val="21"/>
          <w:szCs w:val="20"/>
        </w:rPr>
        <w:t>年</w:t>
      </w:r>
      <w:r>
        <w:rPr>
          <w:color w:val="0070C0"/>
          <w:sz w:val="21"/>
          <w:szCs w:val="20"/>
        </w:rPr>
        <w:t>8</w:t>
      </w:r>
      <w:r>
        <w:rPr>
          <w:rFonts w:hint="eastAsia"/>
          <w:color w:val="0070C0"/>
          <w:sz w:val="21"/>
          <w:szCs w:val="20"/>
        </w:rPr>
        <w:t>月，国资委出台《中央企业节约能源与生态环境保护监督管理办法》（以下简称《办法》），《办法》提出，中央企业应积极稳妥推进碳达峰碳中和工作，科学合理制定实施碳达峰碳中和规划和行动方案，建立完善二氧化碳排放统计核算、信息披露体系，采取有力措施控制碳排放。准确了解企业内部某阶段的碳排放信息十分重要，可以为企业制定政策提供指导；在企业年报、</w:t>
      </w:r>
      <w:r>
        <w:rPr>
          <w:color w:val="0070C0"/>
          <w:sz w:val="21"/>
          <w:szCs w:val="20"/>
        </w:rPr>
        <w:t>ESG</w:t>
      </w:r>
      <w:r>
        <w:rPr>
          <w:rFonts w:hint="eastAsia"/>
          <w:color w:val="0070C0"/>
          <w:sz w:val="21"/>
          <w:szCs w:val="20"/>
        </w:rPr>
        <w:t>报告和其他类型的可持续发展报告中准确披露碳排放信息能够落实国家政策、提升企业竞争力、维护良好的公司形象。</w:t>
      </w:r>
    </w:p>
    <w:p w14:paraId="53007BD6" w14:textId="77777777" w:rsidR="00C041E2" w:rsidRDefault="00000000">
      <w:r>
        <w:rPr>
          <w:b/>
          <w:bCs/>
        </w:rPr>
        <w:t>8.1.2</w:t>
      </w:r>
      <w:r>
        <w:rPr>
          <w:rFonts w:hint="eastAsia"/>
        </w:rPr>
        <w:t>建筑工程碳排放计算</w:t>
      </w:r>
      <w:r>
        <w:rPr>
          <w:rFonts w:hint="eastAsia"/>
        </w:rPr>
        <w:t>/</w:t>
      </w:r>
      <w:r>
        <w:rPr>
          <w:rFonts w:hint="eastAsia"/>
        </w:rPr>
        <w:t>核算报告应包括下列内容及相应的前提条件和数据来源：</w:t>
      </w:r>
      <w:r>
        <w:rPr>
          <w:rFonts w:hint="eastAsia"/>
        </w:rPr>
        <w:t xml:space="preserve"> </w:t>
      </w:r>
    </w:p>
    <w:p w14:paraId="549BAE5D" w14:textId="77777777" w:rsidR="00C041E2" w:rsidRDefault="00000000">
      <w:pPr>
        <w:ind w:firstLineChars="200" w:firstLine="482"/>
      </w:pPr>
      <w:r>
        <w:rPr>
          <w:rFonts w:hint="eastAsia"/>
          <w:b/>
          <w:bCs/>
        </w:rPr>
        <w:t>1</w:t>
      </w:r>
      <w:r>
        <w:rPr>
          <w:rFonts w:hint="eastAsia"/>
        </w:rPr>
        <w:t>报告机构相关信息，如经过第三方核证则需要提供该单位信息；</w:t>
      </w:r>
      <w:r>
        <w:rPr>
          <w:rFonts w:hint="eastAsia"/>
        </w:rPr>
        <w:t xml:space="preserve"> </w:t>
      </w:r>
    </w:p>
    <w:p w14:paraId="737CF5A8" w14:textId="77777777" w:rsidR="00C041E2" w:rsidRDefault="00000000">
      <w:pPr>
        <w:ind w:firstLineChars="200" w:firstLine="482"/>
      </w:pPr>
      <w:r>
        <w:rPr>
          <w:rFonts w:hint="eastAsia"/>
          <w:b/>
          <w:bCs/>
        </w:rPr>
        <w:t>2</w:t>
      </w:r>
      <w:r>
        <w:rPr>
          <w:rFonts w:hint="eastAsia"/>
        </w:rPr>
        <w:t>建筑基本参数，包括建筑面积、功能等；</w:t>
      </w:r>
      <w:r>
        <w:rPr>
          <w:rFonts w:hint="eastAsia"/>
        </w:rPr>
        <w:t xml:space="preserve"> </w:t>
      </w:r>
    </w:p>
    <w:p w14:paraId="1BE92000" w14:textId="77777777" w:rsidR="00C041E2" w:rsidRDefault="00000000">
      <w:pPr>
        <w:ind w:firstLineChars="200" w:firstLine="482"/>
      </w:pPr>
      <w:r>
        <w:rPr>
          <w:rFonts w:hint="eastAsia"/>
          <w:b/>
          <w:bCs/>
        </w:rPr>
        <w:t>3</w:t>
      </w:r>
      <w:r>
        <w:rPr>
          <w:rFonts w:hint="eastAsia"/>
        </w:rPr>
        <w:t>计算</w:t>
      </w:r>
      <w:r>
        <w:rPr>
          <w:rFonts w:hint="eastAsia"/>
        </w:rPr>
        <w:t>/</w:t>
      </w:r>
      <w:r>
        <w:rPr>
          <w:rFonts w:hint="eastAsia"/>
        </w:rPr>
        <w:t>核算参照的标准；</w:t>
      </w:r>
    </w:p>
    <w:p w14:paraId="597D5E1D" w14:textId="77777777" w:rsidR="00C041E2" w:rsidRDefault="00000000">
      <w:pPr>
        <w:ind w:firstLineChars="200" w:firstLine="482"/>
        <w:rPr>
          <w:b/>
          <w:bCs/>
        </w:rPr>
      </w:pPr>
      <w:r>
        <w:rPr>
          <w:b/>
          <w:bCs/>
        </w:rPr>
        <w:t>4</w:t>
      </w:r>
      <w:r>
        <w:rPr>
          <w:rFonts w:hint="eastAsia"/>
        </w:rPr>
        <w:t>需要注明采用了本标准</w:t>
      </w:r>
      <w:r>
        <w:rPr>
          <w:rFonts w:hint="eastAsia"/>
        </w:rPr>
        <w:t>3</w:t>
      </w:r>
      <w:r>
        <w:t>.0.6</w:t>
      </w:r>
      <w:r>
        <w:rPr>
          <w:rFonts w:hint="eastAsia"/>
        </w:rPr>
        <w:t>条文规定中清单</w:t>
      </w:r>
      <w:r>
        <w:rPr>
          <w:rFonts w:hint="eastAsia"/>
        </w:rPr>
        <w:t xml:space="preserve">1 </w:t>
      </w:r>
      <w:r>
        <w:rPr>
          <w:rFonts w:hint="eastAsia"/>
        </w:rPr>
        <w:t>、清单</w:t>
      </w:r>
      <w:r>
        <w:rPr>
          <w:rFonts w:hint="eastAsia"/>
        </w:rPr>
        <w:t>2</w:t>
      </w:r>
      <w:r>
        <w:rPr>
          <w:rFonts w:hint="eastAsia"/>
        </w:rPr>
        <w:t>或清单</w:t>
      </w:r>
      <w:r>
        <w:rPr>
          <w:rFonts w:hint="eastAsia"/>
        </w:rPr>
        <w:t>3</w:t>
      </w:r>
      <w:r>
        <w:rPr>
          <w:rFonts w:hint="eastAsia"/>
        </w:rPr>
        <w:t>的形式；</w:t>
      </w:r>
    </w:p>
    <w:p w14:paraId="39906EA1" w14:textId="77777777" w:rsidR="00C041E2" w:rsidRDefault="00000000">
      <w:pPr>
        <w:ind w:firstLineChars="200" w:firstLine="482"/>
      </w:pPr>
      <w:r>
        <w:rPr>
          <w:rFonts w:hint="eastAsia"/>
          <w:b/>
          <w:bCs/>
        </w:rPr>
        <w:t>5</w:t>
      </w:r>
      <w:r>
        <w:rPr>
          <w:rFonts w:hint="eastAsia"/>
        </w:rPr>
        <w:t>单元过程碳排放量的计算</w:t>
      </w:r>
      <w:r>
        <w:rPr>
          <w:rFonts w:hint="eastAsia"/>
        </w:rPr>
        <w:t>/</w:t>
      </w:r>
      <w:r>
        <w:rPr>
          <w:rFonts w:hint="eastAsia"/>
        </w:rPr>
        <w:t>核算过程；</w:t>
      </w:r>
      <w:r>
        <w:rPr>
          <w:rFonts w:hint="eastAsia"/>
        </w:rPr>
        <w:t xml:space="preserve"> </w:t>
      </w:r>
    </w:p>
    <w:p w14:paraId="74F0E622" w14:textId="77777777" w:rsidR="00C041E2" w:rsidRDefault="00000000">
      <w:pPr>
        <w:ind w:firstLineChars="200" w:firstLine="482"/>
      </w:pPr>
      <w:r>
        <w:rPr>
          <w:b/>
          <w:bCs/>
        </w:rPr>
        <w:t>6</w:t>
      </w:r>
      <w:r>
        <w:rPr>
          <w:rFonts w:hint="eastAsia"/>
        </w:rPr>
        <w:t>排放源：名称、活动水平数据、获取方法、证明材料；</w:t>
      </w:r>
    </w:p>
    <w:p w14:paraId="58B9A9C6" w14:textId="77777777" w:rsidR="00C041E2" w:rsidRDefault="00000000">
      <w:pPr>
        <w:ind w:firstLineChars="200" w:firstLine="482"/>
      </w:pPr>
      <w:r>
        <w:rPr>
          <w:b/>
          <w:bCs/>
        </w:rPr>
        <w:t>7</w:t>
      </w:r>
      <w:r>
        <w:t xml:space="preserve"> </w:t>
      </w:r>
      <w:r>
        <w:rPr>
          <w:rFonts w:hint="eastAsia"/>
        </w:rPr>
        <w:t>碳排放因子的获取方法，以及相关证明材料；</w:t>
      </w:r>
    </w:p>
    <w:p w14:paraId="7554B8DF" w14:textId="77777777" w:rsidR="00C041E2" w:rsidRDefault="00000000">
      <w:pPr>
        <w:rPr>
          <w:color w:val="0070C0"/>
          <w:sz w:val="21"/>
          <w:szCs w:val="20"/>
        </w:rPr>
      </w:pPr>
      <w:r>
        <w:rPr>
          <w:rFonts w:hint="eastAsia"/>
          <w:color w:val="0070C0"/>
          <w:sz w:val="21"/>
          <w:szCs w:val="20"/>
        </w:rPr>
        <w:t>【</w:t>
      </w:r>
      <w:r>
        <w:rPr>
          <w:color w:val="0070C0"/>
          <w:sz w:val="21"/>
          <w:szCs w:val="20"/>
        </w:rPr>
        <w:t>8.1.2</w:t>
      </w:r>
      <w:r>
        <w:rPr>
          <w:rFonts w:hint="eastAsia"/>
          <w:color w:val="0070C0"/>
          <w:sz w:val="21"/>
          <w:szCs w:val="20"/>
        </w:rPr>
        <w:t>条文说明】此条规定了建筑工程施工碳排放计算</w:t>
      </w:r>
      <w:r>
        <w:rPr>
          <w:rFonts w:hint="eastAsia"/>
          <w:color w:val="0070C0"/>
          <w:sz w:val="21"/>
          <w:szCs w:val="20"/>
        </w:rPr>
        <w:t>/</w:t>
      </w:r>
      <w:r>
        <w:rPr>
          <w:rFonts w:hint="eastAsia"/>
          <w:color w:val="0070C0"/>
          <w:sz w:val="21"/>
          <w:szCs w:val="20"/>
        </w:rPr>
        <w:t>核算报告中应当包括的内容，应确保每部分内容完整准确，保证核算报告的可靠性。</w:t>
      </w:r>
    </w:p>
    <w:p w14:paraId="4E4537E6" w14:textId="77777777" w:rsidR="00C041E2" w:rsidRDefault="00000000">
      <w:r>
        <w:rPr>
          <w:b/>
          <w:bCs/>
        </w:rPr>
        <w:t>8.1.3</w:t>
      </w:r>
      <w:r>
        <w:rPr>
          <w:rFonts w:hint="eastAsia"/>
        </w:rPr>
        <w:t>计算</w:t>
      </w:r>
      <w:r>
        <w:rPr>
          <w:rFonts w:hint="eastAsia"/>
        </w:rPr>
        <w:t>/</w:t>
      </w:r>
      <w:r>
        <w:rPr>
          <w:rFonts w:hint="eastAsia"/>
        </w:rPr>
        <w:t>计量报告机构信息应包括下列内容：</w:t>
      </w:r>
      <w:r>
        <w:rPr>
          <w:rFonts w:hint="eastAsia"/>
        </w:rPr>
        <w:t xml:space="preserve"> </w:t>
      </w:r>
    </w:p>
    <w:p w14:paraId="507E5A2E" w14:textId="77777777" w:rsidR="00C041E2" w:rsidRDefault="00000000">
      <w:pPr>
        <w:ind w:firstLineChars="200" w:firstLine="482"/>
      </w:pPr>
      <w:r>
        <w:rPr>
          <w:rFonts w:hint="eastAsia"/>
          <w:b/>
          <w:bCs/>
        </w:rPr>
        <w:t>1</w:t>
      </w:r>
      <w:r>
        <w:rPr>
          <w:rFonts w:hint="eastAsia"/>
        </w:rPr>
        <w:t>报告编制机构信息，包括建设单位、第三方核证单位等；</w:t>
      </w:r>
      <w:r>
        <w:rPr>
          <w:rFonts w:hint="eastAsia"/>
        </w:rPr>
        <w:t xml:space="preserve"> </w:t>
      </w:r>
    </w:p>
    <w:p w14:paraId="1A567892" w14:textId="77777777" w:rsidR="00C041E2" w:rsidRDefault="00000000">
      <w:pPr>
        <w:ind w:firstLineChars="200" w:firstLine="482"/>
      </w:pPr>
      <w:r>
        <w:rPr>
          <w:rFonts w:hint="eastAsia"/>
          <w:b/>
          <w:bCs/>
        </w:rPr>
        <w:t>2</w:t>
      </w:r>
      <w:r>
        <w:rPr>
          <w:rFonts w:hint="eastAsia"/>
        </w:rPr>
        <w:t>计算</w:t>
      </w:r>
      <w:r>
        <w:rPr>
          <w:rFonts w:hint="eastAsia"/>
        </w:rPr>
        <w:t>/</w:t>
      </w:r>
      <w:r>
        <w:rPr>
          <w:rFonts w:hint="eastAsia"/>
        </w:rPr>
        <w:t>核算报告工作的目的及任务来源；</w:t>
      </w:r>
      <w:r>
        <w:rPr>
          <w:rFonts w:hint="eastAsia"/>
        </w:rPr>
        <w:t xml:space="preserve"> </w:t>
      </w:r>
    </w:p>
    <w:p w14:paraId="025C3510" w14:textId="77777777" w:rsidR="00C041E2" w:rsidRDefault="00000000">
      <w:pPr>
        <w:ind w:firstLineChars="200" w:firstLine="482"/>
      </w:pPr>
      <w:r>
        <w:rPr>
          <w:rFonts w:hint="eastAsia"/>
          <w:b/>
          <w:bCs/>
        </w:rPr>
        <w:t>3</w:t>
      </w:r>
      <w:r>
        <w:rPr>
          <w:rFonts w:hint="eastAsia"/>
        </w:rPr>
        <w:t>报告机构联系人及联系方式，计算</w:t>
      </w:r>
      <w:r>
        <w:rPr>
          <w:rFonts w:hint="eastAsia"/>
        </w:rPr>
        <w:t>/</w:t>
      </w:r>
      <w:r>
        <w:rPr>
          <w:rFonts w:hint="eastAsia"/>
        </w:rPr>
        <w:t>核算参与人员名单。</w:t>
      </w:r>
      <w:r>
        <w:rPr>
          <w:rFonts w:hint="eastAsia"/>
        </w:rPr>
        <w:t xml:space="preserve"> </w:t>
      </w:r>
    </w:p>
    <w:p w14:paraId="266C46E2" w14:textId="77777777" w:rsidR="00C041E2" w:rsidRDefault="00000000">
      <w:pPr>
        <w:rPr>
          <w:color w:val="0070C0"/>
          <w:sz w:val="21"/>
          <w:szCs w:val="20"/>
        </w:rPr>
      </w:pPr>
      <w:r>
        <w:rPr>
          <w:rFonts w:hint="eastAsia"/>
          <w:color w:val="0070C0"/>
          <w:sz w:val="21"/>
          <w:szCs w:val="20"/>
        </w:rPr>
        <w:t>【</w:t>
      </w:r>
      <w:r>
        <w:rPr>
          <w:rFonts w:hint="eastAsia"/>
          <w:color w:val="0070C0"/>
          <w:sz w:val="21"/>
          <w:szCs w:val="20"/>
        </w:rPr>
        <w:t>8</w:t>
      </w:r>
      <w:r>
        <w:rPr>
          <w:color w:val="0070C0"/>
          <w:sz w:val="21"/>
          <w:szCs w:val="20"/>
        </w:rPr>
        <w:t>.1.4</w:t>
      </w:r>
      <w:r>
        <w:rPr>
          <w:rFonts w:hint="eastAsia"/>
          <w:color w:val="0070C0"/>
          <w:sz w:val="21"/>
          <w:szCs w:val="20"/>
        </w:rPr>
        <w:t>条文</w:t>
      </w:r>
      <w:r>
        <w:rPr>
          <w:color w:val="0070C0"/>
          <w:sz w:val="21"/>
          <w:szCs w:val="20"/>
        </w:rPr>
        <w:t>说明</w:t>
      </w:r>
      <w:r>
        <w:rPr>
          <w:rFonts w:hint="eastAsia"/>
          <w:color w:val="0070C0"/>
          <w:sz w:val="21"/>
          <w:szCs w:val="20"/>
        </w:rPr>
        <w:t>】此条规定了碳排放计算</w:t>
      </w:r>
      <w:r>
        <w:rPr>
          <w:rFonts w:hint="eastAsia"/>
          <w:color w:val="0070C0"/>
          <w:sz w:val="21"/>
          <w:szCs w:val="20"/>
        </w:rPr>
        <w:t>/</w:t>
      </w:r>
      <w:r>
        <w:rPr>
          <w:rFonts w:hint="eastAsia"/>
          <w:color w:val="0070C0"/>
          <w:sz w:val="21"/>
          <w:szCs w:val="20"/>
        </w:rPr>
        <w:t>核算报告机构信息中应包括的内容。</w:t>
      </w:r>
    </w:p>
    <w:p w14:paraId="22E81C0E" w14:textId="77777777" w:rsidR="00C041E2" w:rsidRDefault="00000000">
      <w:r>
        <w:rPr>
          <w:b/>
          <w:bCs/>
        </w:rPr>
        <w:t>8.1.5</w:t>
      </w:r>
      <w:r>
        <w:rPr>
          <w:rFonts w:hint="eastAsia"/>
        </w:rPr>
        <w:t>计算</w:t>
      </w:r>
      <w:r>
        <w:rPr>
          <w:rFonts w:hint="eastAsia"/>
        </w:rPr>
        <w:t>/</w:t>
      </w:r>
      <w:r>
        <w:rPr>
          <w:rFonts w:hint="eastAsia"/>
        </w:rPr>
        <w:t>计量建筑的碳排放清单应包括下列内容：</w:t>
      </w:r>
      <w:r>
        <w:rPr>
          <w:rFonts w:hint="eastAsia"/>
        </w:rPr>
        <w:t xml:space="preserve"> </w:t>
      </w:r>
    </w:p>
    <w:p w14:paraId="3D89084C" w14:textId="77777777" w:rsidR="00C041E2" w:rsidRDefault="00000000">
      <w:pPr>
        <w:ind w:firstLineChars="200" w:firstLine="482"/>
      </w:pPr>
      <w:r>
        <w:rPr>
          <w:rFonts w:hint="eastAsia"/>
          <w:b/>
          <w:bCs/>
        </w:rPr>
        <w:t>1</w:t>
      </w:r>
      <w:r>
        <w:rPr>
          <w:rFonts w:hint="eastAsia"/>
        </w:rPr>
        <w:t>建筑工程生产区施工活动碳排放量；</w:t>
      </w:r>
    </w:p>
    <w:p w14:paraId="4D1022D3" w14:textId="77777777" w:rsidR="00C041E2" w:rsidRDefault="00000000">
      <w:pPr>
        <w:ind w:firstLineChars="200" w:firstLine="482"/>
      </w:pPr>
      <w:r>
        <w:rPr>
          <w:rFonts w:hint="eastAsia"/>
          <w:b/>
          <w:bCs/>
        </w:rPr>
        <w:t>2</w:t>
      </w:r>
      <w:r>
        <w:rPr>
          <w:rFonts w:hint="eastAsia"/>
        </w:rPr>
        <w:t>建筑工程办公区、生活区碳排放量；</w:t>
      </w:r>
      <w:r>
        <w:rPr>
          <w:rFonts w:hint="eastAsia"/>
        </w:rPr>
        <w:t xml:space="preserve"> </w:t>
      </w:r>
    </w:p>
    <w:p w14:paraId="7F14E2F9" w14:textId="77777777" w:rsidR="00C041E2" w:rsidRDefault="00000000">
      <w:pPr>
        <w:ind w:firstLineChars="200" w:firstLine="482"/>
      </w:pPr>
      <w:r>
        <w:rPr>
          <w:b/>
          <w:bCs/>
        </w:rPr>
        <w:t>3</w:t>
      </w:r>
      <w:r>
        <w:rPr>
          <w:rFonts w:hint="eastAsia"/>
        </w:rPr>
        <w:t>建材运输碳排放量；</w:t>
      </w:r>
      <w:r>
        <w:rPr>
          <w:rFonts w:hint="eastAsia"/>
        </w:rPr>
        <w:t xml:space="preserve"> </w:t>
      </w:r>
    </w:p>
    <w:p w14:paraId="5F5460FE" w14:textId="77777777" w:rsidR="00C041E2" w:rsidRDefault="00000000">
      <w:pPr>
        <w:ind w:firstLineChars="200" w:firstLine="482"/>
      </w:pPr>
      <w:r>
        <w:rPr>
          <w:b/>
          <w:bCs/>
        </w:rPr>
        <w:t>4</w:t>
      </w:r>
      <w:r>
        <w:rPr>
          <w:rFonts w:hint="eastAsia"/>
        </w:rPr>
        <w:t>建材生产碳排放量；</w:t>
      </w:r>
      <w:r>
        <w:rPr>
          <w:rFonts w:hint="eastAsia"/>
        </w:rPr>
        <w:t xml:space="preserve"> </w:t>
      </w:r>
    </w:p>
    <w:p w14:paraId="4319D7E6" w14:textId="77777777" w:rsidR="00C041E2" w:rsidRDefault="00000000">
      <w:pPr>
        <w:ind w:firstLineChars="200" w:firstLine="482"/>
      </w:pPr>
      <w:r>
        <w:rPr>
          <w:rFonts w:hint="eastAsia"/>
          <w:b/>
          <w:bCs/>
        </w:rPr>
        <w:t>5</w:t>
      </w:r>
      <w:r>
        <w:rPr>
          <w:rFonts w:hint="eastAsia"/>
        </w:rPr>
        <w:t>可再生能源抵消量；</w:t>
      </w:r>
    </w:p>
    <w:p w14:paraId="517C7469" w14:textId="77777777" w:rsidR="00C041E2" w:rsidRDefault="00000000">
      <w:pPr>
        <w:ind w:firstLineChars="200" w:firstLine="482"/>
      </w:pPr>
      <w:r>
        <w:rPr>
          <w:rFonts w:hint="eastAsia"/>
          <w:b/>
          <w:bCs/>
        </w:rPr>
        <w:t>6</w:t>
      </w:r>
      <w:r>
        <w:t xml:space="preserve"> </w:t>
      </w:r>
      <w:r>
        <w:rPr>
          <w:rFonts w:hint="eastAsia"/>
        </w:rPr>
        <w:t>其他抵消碳排放的措施，包括购买绿电、绿证等。</w:t>
      </w:r>
      <w:r>
        <w:rPr>
          <w:rFonts w:hint="eastAsia"/>
        </w:rPr>
        <w:t xml:space="preserve"> </w:t>
      </w:r>
    </w:p>
    <w:p w14:paraId="2E8AC287" w14:textId="77777777" w:rsidR="00C041E2" w:rsidRDefault="00000000">
      <w:r>
        <w:rPr>
          <w:rFonts w:hint="eastAsia"/>
          <w:color w:val="0070C0"/>
          <w:sz w:val="21"/>
          <w:szCs w:val="20"/>
        </w:rPr>
        <w:t>【</w:t>
      </w:r>
      <w:r>
        <w:rPr>
          <w:rFonts w:hint="eastAsia"/>
          <w:color w:val="0070C0"/>
          <w:sz w:val="21"/>
          <w:szCs w:val="20"/>
        </w:rPr>
        <w:t>8</w:t>
      </w:r>
      <w:r>
        <w:rPr>
          <w:color w:val="0070C0"/>
          <w:sz w:val="21"/>
          <w:szCs w:val="20"/>
        </w:rPr>
        <w:t>.1.5</w:t>
      </w:r>
      <w:r>
        <w:rPr>
          <w:rFonts w:hint="eastAsia"/>
          <w:color w:val="0070C0"/>
          <w:sz w:val="21"/>
          <w:szCs w:val="20"/>
        </w:rPr>
        <w:t>条文说明】此条规定了碳排放计算</w:t>
      </w:r>
      <w:r>
        <w:rPr>
          <w:rFonts w:hint="eastAsia"/>
          <w:color w:val="0070C0"/>
          <w:sz w:val="21"/>
          <w:szCs w:val="20"/>
        </w:rPr>
        <w:t>/</w:t>
      </w:r>
      <w:r>
        <w:rPr>
          <w:rFonts w:hint="eastAsia"/>
          <w:color w:val="0070C0"/>
          <w:sz w:val="21"/>
          <w:szCs w:val="20"/>
        </w:rPr>
        <w:t>核算清单数据中应包括的内容，各个阶段碳排放清单数据可根据实施阶段分别发布，也可汇总发布，但内容应当完整无遗漏。</w:t>
      </w:r>
    </w:p>
    <w:p w14:paraId="1C557B7A" w14:textId="77777777" w:rsidR="00C041E2" w:rsidRDefault="00000000">
      <w:pPr>
        <w:pStyle w:val="2"/>
      </w:pPr>
      <w:bookmarkStart w:id="67" w:name="_Toc87531036"/>
      <w:bookmarkStart w:id="68" w:name="_Toc152143025"/>
      <w:r>
        <w:rPr>
          <w:rFonts w:ascii="Times New Roman" w:hAnsi="Times New Roman" w:cs="Times New Roman"/>
        </w:rPr>
        <w:t>8.2</w:t>
      </w:r>
      <w:r>
        <w:t xml:space="preserve"> </w:t>
      </w:r>
      <w:r>
        <w:rPr>
          <w:rFonts w:hint="eastAsia"/>
        </w:rPr>
        <w:t>核证</w:t>
      </w:r>
      <w:bookmarkEnd w:id="67"/>
      <w:bookmarkEnd w:id="68"/>
    </w:p>
    <w:p w14:paraId="166EC746" w14:textId="77777777" w:rsidR="00C041E2" w:rsidRDefault="00000000">
      <w:r>
        <w:rPr>
          <w:b/>
          <w:bCs/>
        </w:rPr>
        <w:t>8.2.1</w:t>
      </w:r>
      <w:r>
        <w:t xml:space="preserve"> </w:t>
      </w:r>
      <w:r>
        <w:rPr>
          <w:rFonts w:hint="eastAsia"/>
        </w:rPr>
        <w:t>作为碳配额管制目的和碳金融产品交易目的参照数据进行发布时，应经过第三方认证机构核证，并应出具核证报告。</w:t>
      </w:r>
    </w:p>
    <w:p w14:paraId="32DF74A3" w14:textId="77777777" w:rsidR="00C041E2" w:rsidRDefault="00000000">
      <w:pPr>
        <w:rPr>
          <w:color w:val="0070C0"/>
          <w:sz w:val="21"/>
          <w:szCs w:val="20"/>
        </w:rPr>
      </w:pPr>
      <w:r>
        <w:rPr>
          <w:rFonts w:hint="eastAsia"/>
          <w:color w:val="0070C0"/>
          <w:sz w:val="21"/>
          <w:szCs w:val="20"/>
        </w:rPr>
        <w:t>【</w:t>
      </w:r>
      <w:r>
        <w:rPr>
          <w:color w:val="0070C0"/>
          <w:sz w:val="21"/>
          <w:szCs w:val="20"/>
        </w:rPr>
        <w:t>8.2.1</w:t>
      </w:r>
      <w:r>
        <w:rPr>
          <w:rFonts w:hint="eastAsia"/>
          <w:color w:val="0070C0"/>
          <w:sz w:val="21"/>
          <w:szCs w:val="20"/>
        </w:rPr>
        <w:t>条文说明】为了保障碳配额管制（如纳入碳配额企业管理）和碳金融产品交易（如</w:t>
      </w:r>
      <w:r>
        <w:rPr>
          <w:rFonts w:hint="eastAsia"/>
          <w:color w:val="0070C0"/>
          <w:sz w:val="21"/>
          <w:szCs w:val="20"/>
        </w:rPr>
        <w:t>C</w:t>
      </w:r>
      <w:r>
        <w:rPr>
          <w:color w:val="0070C0"/>
          <w:sz w:val="21"/>
          <w:szCs w:val="20"/>
        </w:rPr>
        <w:t>CER</w:t>
      </w:r>
      <w:r>
        <w:rPr>
          <w:rFonts w:hint="eastAsia"/>
          <w:color w:val="0070C0"/>
          <w:sz w:val="21"/>
          <w:szCs w:val="20"/>
        </w:rPr>
        <w:t>、碳普惠或其他产品）的有序运行，确保核证工作科学合理、客观公正，建筑工程施工阶段碳排放报告应由第三方认证机构核证，并出具核证报告。</w:t>
      </w:r>
    </w:p>
    <w:p w14:paraId="418A717F" w14:textId="77777777" w:rsidR="00C041E2" w:rsidRDefault="00000000">
      <w:r>
        <w:rPr>
          <w:b/>
          <w:bCs/>
        </w:rPr>
        <w:t>8.2.2</w:t>
      </w:r>
      <w:r>
        <w:t xml:space="preserve"> </w:t>
      </w:r>
      <w:r>
        <w:rPr>
          <w:rFonts w:hint="eastAsia"/>
        </w:rPr>
        <w:t>核证报告应包括下列内容：</w:t>
      </w:r>
    </w:p>
    <w:p w14:paraId="7730FEA2" w14:textId="77777777" w:rsidR="00C041E2" w:rsidRDefault="00000000">
      <w:pPr>
        <w:ind w:firstLineChars="200" w:firstLine="482"/>
      </w:pPr>
      <w:r>
        <w:rPr>
          <w:rFonts w:hint="eastAsia"/>
          <w:b/>
          <w:bCs/>
        </w:rPr>
        <w:t>1</w:t>
      </w:r>
      <w:r>
        <w:rPr>
          <w:rFonts w:hint="eastAsia"/>
        </w:rPr>
        <w:t>基本情况：项目名称、地址，报告时间与空间边界；</w:t>
      </w:r>
    </w:p>
    <w:p w14:paraId="2DA58377" w14:textId="77777777" w:rsidR="00C041E2" w:rsidRDefault="00000000">
      <w:pPr>
        <w:ind w:firstLineChars="200" w:firstLine="482"/>
      </w:pPr>
      <w:r>
        <w:rPr>
          <w:rFonts w:hint="eastAsia"/>
          <w:b/>
          <w:bCs/>
        </w:rPr>
        <w:t>2</w:t>
      </w:r>
      <w:r>
        <w:rPr>
          <w:rFonts w:hint="eastAsia"/>
        </w:rPr>
        <w:t>直接碳排放：核算边界内化石燃料消耗量；</w:t>
      </w:r>
    </w:p>
    <w:p w14:paraId="41B13463" w14:textId="77777777" w:rsidR="00C041E2" w:rsidRDefault="00000000">
      <w:pPr>
        <w:ind w:firstLineChars="200" w:firstLine="482"/>
      </w:pPr>
      <w:r>
        <w:rPr>
          <w:rFonts w:hint="eastAsia"/>
          <w:b/>
          <w:bCs/>
        </w:rPr>
        <w:t>3</w:t>
      </w:r>
      <w:r>
        <w:rPr>
          <w:rFonts w:hint="eastAsia"/>
        </w:rPr>
        <w:t>间接碳排放：核算边界内外供电力、热力、冷量消耗量，范围</w:t>
      </w:r>
      <w:r>
        <w:rPr>
          <w:rFonts w:hint="eastAsia"/>
        </w:rPr>
        <w:t>3</w:t>
      </w:r>
      <w:r>
        <w:rPr>
          <w:rFonts w:hint="eastAsia"/>
        </w:rPr>
        <w:t>的间接碳排放根据要求确定是否纳入；</w:t>
      </w:r>
    </w:p>
    <w:p w14:paraId="463390BB" w14:textId="77777777" w:rsidR="00C041E2" w:rsidRDefault="00000000">
      <w:pPr>
        <w:ind w:firstLineChars="200" w:firstLine="482"/>
      </w:pPr>
      <w:r>
        <w:rPr>
          <w:rFonts w:hint="eastAsia"/>
          <w:b/>
          <w:bCs/>
        </w:rPr>
        <w:t>4</w:t>
      </w:r>
      <w:r>
        <w:rPr>
          <w:rFonts w:hint="eastAsia"/>
        </w:rPr>
        <w:t>核证结果：简要说明；</w:t>
      </w:r>
    </w:p>
    <w:p w14:paraId="43443CCF" w14:textId="77777777" w:rsidR="00C041E2" w:rsidRDefault="00000000">
      <w:pPr>
        <w:ind w:firstLineChars="200" w:firstLine="482"/>
      </w:pPr>
      <w:r>
        <w:rPr>
          <w:rFonts w:hint="eastAsia"/>
          <w:b/>
          <w:bCs/>
        </w:rPr>
        <w:t>5</w:t>
      </w:r>
      <w:r>
        <w:rPr>
          <w:rFonts w:hint="eastAsia"/>
        </w:rPr>
        <w:t>附录：化石燃料及电力、热力、冷量等能源消费信息。</w:t>
      </w:r>
    </w:p>
    <w:p w14:paraId="2BDDBA1A" w14:textId="77777777" w:rsidR="00C041E2" w:rsidRDefault="00000000">
      <w:pPr>
        <w:rPr>
          <w:color w:val="0070C0"/>
          <w:sz w:val="21"/>
          <w:szCs w:val="20"/>
        </w:rPr>
      </w:pPr>
      <w:r>
        <w:rPr>
          <w:rFonts w:hint="eastAsia"/>
          <w:color w:val="0070C0"/>
          <w:sz w:val="21"/>
          <w:szCs w:val="20"/>
        </w:rPr>
        <w:t>【</w:t>
      </w:r>
      <w:r>
        <w:rPr>
          <w:color w:val="0070C0"/>
          <w:sz w:val="21"/>
          <w:szCs w:val="20"/>
        </w:rPr>
        <w:t>8.2.2</w:t>
      </w:r>
      <w:r>
        <w:rPr>
          <w:rFonts w:hint="eastAsia"/>
          <w:color w:val="0070C0"/>
          <w:sz w:val="21"/>
          <w:szCs w:val="20"/>
        </w:rPr>
        <w:t>条文说明】建筑工程施工阶段碳排放核证报告应包含基本情况、直接碳排放、间接碳排放、核算结果和附录。基本情况中应注明项目名称、项目所在地，以及报告时间和空间边界等信息。根据项目选择的碳排放清单类型，核算空间边界内的化石燃料消耗量、外购的电力、热力和冷量消耗量、建材生产和运输阶段的化石燃料消耗量等，并对核证结果进行说明。同时，能源消费信息应按本标准附录</w:t>
      </w:r>
      <w:r>
        <w:rPr>
          <w:color w:val="0070C0"/>
          <w:sz w:val="21"/>
          <w:szCs w:val="20"/>
        </w:rPr>
        <w:t>F</w:t>
      </w:r>
      <w:r>
        <w:rPr>
          <w:rFonts w:hint="eastAsia"/>
          <w:color w:val="0070C0"/>
          <w:sz w:val="21"/>
          <w:szCs w:val="20"/>
        </w:rPr>
        <w:t>的规定填写，并提供相关数据支撑材料，保证数据的正确性。</w:t>
      </w:r>
    </w:p>
    <w:p w14:paraId="7439364F" w14:textId="77777777" w:rsidR="00C041E2" w:rsidRDefault="00000000">
      <w:r>
        <w:rPr>
          <w:b/>
          <w:bCs/>
        </w:rPr>
        <w:t>8.2.3</w:t>
      </w:r>
      <w:r>
        <w:t xml:space="preserve"> </w:t>
      </w:r>
      <w:r>
        <w:rPr>
          <w:rFonts w:hint="eastAsia"/>
        </w:rPr>
        <w:t>核证机构在准备、核查和编写报告等工作时，应遵循下列原则：</w:t>
      </w:r>
    </w:p>
    <w:p w14:paraId="51E55DBF" w14:textId="77777777" w:rsidR="00C041E2" w:rsidRDefault="00000000">
      <w:pPr>
        <w:ind w:firstLineChars="200" w:firstLine="482"/>
      </w:pPr>
      <w:r>
        <w:rPr>
          <w:rFonts w:hint="eastAsia"/>
          <w:b/>
          <w:bCs/>
        </w:rPr>
        <w:t>1</w:t>
      </w:r>
      <w:r>
        <w:rPr>
          <w:rFonts w:hint="eastAsia"/>
        </w:rPr>
        <w:t>应保持独立于项目的核证活动；</w:t>
      </w:r>
      <w:r>
        <w:t xml:space="preserve"> </w:t>
      </w:r>
    </w:p>
    <w:p w14:paraId="674A5BB3" w14:textId="77777777" w:rsidR="00C041E2" w:rsidRDefault="00000000">
      <w:pPr>
        <w:ind w:firstLineChars="200" w:firstLine="482"/>
      </w:pPr>
      <w:r>
        <w:rPr>
          <w:rFonts w:hint="eastAsia"/>
          <w:b/>
          <w:bCs/>
        </w:rPr>
        <w:t>2</w:t>
      </w:r>
      <w:r>
        <w:rPr>
          <w:rFonts w:hint="eastAsia"/>
        </w:rPr>
        <w:t>核证活动的资料、结论及报告应真实、准确；</w:t>
      </w:r>
    </w:p>
    <w:p w14:paraId="2AACD0C6" w14:textId="77777777" w:rsidR="00C041E2" w:rsidRDefault="00000000">
      <w:pPr>
        <w:ind w:firstLineChars="200" w:firstLine="482"/>
      </w:pPr>
      <w:r>
        <w:rPr>
          <w:rFonts w:hint="eastAsia"/>
          <w:b/>
          <w:bCs/>
        </w:rPr>
        <w:t>3</w:t>
      </w:r>
      <w:r>
        <w:rPr>
          <w:rFonts w:hint="eastAsia"/>
        </w:rPr>
        <w:t>应确保核证工作的完整性和保密性；</w:t>
      </w:r>
    </w:p>
    <w:p w14:paraId="42D2013D" w14:textId="77777777" w:rsidR="00C041E2" w:rsidRDefault="00000000">
      <w:pPr>
        <w:ind w:firstLineChars="200" w:firstLine="482"/>
      </w:pPr>
      <w:r>
        <w:rPr>
          <w:rFonts w:hint="eastAsia"/>
          <w:b/>
          <w:bCs/>
        </w:rPr>
        <w:t>4</w:t>
      </w:r>
      <w:r>
        <w:rPr>
          <w:rFonts w:hint="eastAsia"/>
        </w:rPr>
        <w:t>具备核证必需的专业技能。</w:t>
      </w:r>
    </w:p>
    <w:p w14:paraId="0D865BAD" w14:textId="77777777" w:rsidR="00C041E2" w:rsidRDefault="00000000">
      <w:pPr>
        <w:rPr>
          <w:color w:val="0070C0"/>
          <w:sz w:val="21"/>
          <w:szCs w:val="20"/>
        </w:rPr>
      </w:pPr>
      <w:r>
        <w:rPr>
          <w:rFonts w:hint="eastAsia"/>
          <w:color w:val="0070C0"/>
          <w:sz w:val="21"/>
          <w:szCs w:val="20"/>
        </w:rPr>
        <w:t>【</w:t>
      </w:r>
      <w:r>
        <w:rPr>
          <w:rFonts w:hint="eastAsia"/>
          <w:color w:val="0070C0"/>
          <w:sz w:val="21"/>
          <w:szCs w:val="20"/>
        </w:rPr>
        <w:t>8</w:t>
      </w:r>
      <w:r>
        <w:rPr>
          <w:color w:val="0070C0"/>
          <w:sz w:val="21"/>
          <w:szCs w:val="20"/>
        </w:rPr>
        <w:t>.2.3</w:t>
      </w:r>
      <w:r>
        <w:rPr>
          <w:rFonts w:hint="eastAsia"/>
          <w:color w:val="0070C0"/>
          <w:sz w:val="21"/>
          <w:szCs w:val="20"/>
        </w:rPr>
        <w:t>条文说明】核证机构在开展核查工作时，应遵循独立性、公正性和保密性等基本原则。独立性是指核查机构应独立于所核查的建筑工程，避免可能的直接或间接利益冲突，在核查过程中保持客观、独立。公正性是指核查活动和核查结论应以核查过程中获得的客观证据为基础，避免任何偏见，不受其它利益方的影响。保密性是指核查机构应在核查协议中约定保密条款，对于核查过程中所获取的信息负有保密责任。</w:t>
      </w:r>
    </w:p>
    <w:p w14:paraId="7677BF81" w14:textId="77777777" w:rsidR="00C041E2" w:rsidRDefault="00000000">
      <w:bookmarkStart w:id="69" w:name="_Hlk134039812"/>
      <w:r>
        <w:rPr>
          <w:b/>
          <w:bCs/>
        </w:rPr>
        <w:t>8.2.4</w:t>
      </w:r>
      <w:bookmarkEnd w:id="69"/>
      <w:r>
        <w:rPr>
          <w:b/>
          <w:bCs/>
        </w:rPr>
        <w:t xml:space="preserve">  </w:t>
      </w:r>
      <w:r>
        <w:rPr>
          <w:rFonts w:hint="eastAsia"/>
        </w:rPr>
        <w:t>核证机构应按下列程序进行核证：</w:t>
      </w:r>
    </w:p>
    <w:p w14:paraId="6AFAB8E3" w14:textId="77777777" w:rsidR="00C041E2" w:rsidRDefault="00000000">
      <w:pPr>
        <w:ind w:firstLineChars="200" w:firstLine="482"/>
      </w:pPr>
      <w:r>
        <w:rPr>
          <w:rFonts w:hint="eastAsia"/>
          <w:b/>
          <w:bCs/>
        </w:rPr>
        <w:t>1</w:t>
      </w:r>
      <w:r>
        <w:rPr>
          <w:rFonts w:hint="eastAsia"/>
        </w:rPr>
        <w:t>核证准备；</w:t>
      </w:r>
    </w:p>
    <w:p w14:paraId="2F93D494" w14:textId="77777777" w:rsidR="00C041E2" w:rsidRDefault="00000000">
      <w:pPr>
        <w:ind w:firstLineChars="200" w:firstLine="482"/>
      </w:pPr>
      <w:r>
        <w:rPr>
          <w:rFonts w:hint="eastAsia"/>
          <w:b/>
          <w:bCs/>
        </w:rPr>
        <w:t>2</w:t>
      </w:r>
      <w:r>
        <w:rPr>
          <w:rFonts w:hint="eastAsia"/>
        </w:rPr>
        <w:t>文件形式审查；</w:t>
      </w:r>
    </w:p>
    <w:p w14:paraId="554EEBD6" w14:textId="77777777" w:rsidR="00C041E2" w:rsidRDefault="00000000">
      <w:pPr>
        <w:ind w:firstLineChars="200" w:firstLine="482"/>
      </w:pPr>
      <w:r>
        <w:rPr>
          <w:rFonts w:hint="eastAsia"/>
          <w:b/>
          <w:bCs/>
        </w:rPr>
        <w:t>3</w:t>
      </w:r>
      <w:r>
        <w:rPr>
          <w:rFonts w:hint="eastAsia"/>
        </w:rPr>
        <w:t>文件评审；</w:t>
      </w:r>
    </w:p>
    <w:p w14:paraId="4FBA41D0" w14:textId="77777777" w:rsidR="00C041E2" w:rsidRDefault="00000000">
      <w:pPr>
        <w:ind w:firstLineChars="200" w:firstLine="482"/>
      </w:pPr>
      <w:r>
        <w:rPr>
          <w:rFonts w:hint="eastAsia"/>
          <w:b/>
          <w:bCs/>
        </w:rPr>
        <w:t>4</w:t>
      </w:r>
      <w:r>
        <w:rPr>
          <w:rFonts w:hint="eastAsia"/>
        </w:rPr>
        <w:t>现场访问核查；</w:t>
      </w:r>
    </w:p>
    <w:p w14:paraId="377BB6EF" w14:textId="77777777" w:rsidR="00C041E2" w:rsidRDefault="00000000">
      <w:pPr>
        <w:ind w:firstLineChars="200" w:firstLine="482"/>
      </w:pPr>
      <w:r>
        <w:rPr>
          <w:rFonts w:hint="eastAsia"/>
          <w:b/>
          <w:bCs/>
        </w:rPr>
        <w:t>5</w:t>
      </w:r>
      <w:r>
        <w:rPr>
          <w:rFonts w:hint="eastAsia"/>
        </w:rPr>
        <w:t>核证报告编写及内部评审；</w:t>
      </w:r>
    </w:p>
    <w:p w14:paraId="2025B7A8" w14:textId="77777777" w:rsidR="00C041E2" w:rsidRDefault="00000000">
      <w:pPr>
        <w:ind w:firstLineChars="200" w:firstLine="482"/>
      </w:pPr>
      <w:r>
        <w:rPr>
          <w:rFonts w:hint="eastAsia"/>
          <w:b/>
          <w:bCs/>
        </w:rPr>
        <w:t>6</w:t>
      </w:r>
      <w:r>
        <w:rPr>
          <w:rFonts w:hint="eastAsia"/>
        </w:rPr>
        <w:t>核证报告交付。</w:t>
      </w:r>
    </w:p>
    <w:p w14:paraId="620370C9" w14:textId="77777777" w:rsidR="00C041E2" w:rsidRDefault="00000000">
      <w:pPr>
        <w:rPr>
          <w:color w:val="0070C0"/>
          <w:sz w:val="21"/>
          <w:szCs w:val="20"/>
        </w:rPr>
      </w:pPr>
      <w:r>
        <w:rPr>
          <w:rFonts w:hint="eastAsia"/>
          <w:color w:val="0070C0"/>
          <w:sz w:val="21"/>
          <w:szCs w:val="20"/>
        </w:rPr>
        <w:t>【</w:t>
      </w:r>
      <w:r>
        <w:rPr>
          <w:color w:val="0070C0"/>
          <w:sz w:val="21"/>
          <w:szCs w:val="20"/>
        </w:rPr>
        <w:t>8.2.4</w:t>
      </w:r>
      <w:r>
        <w:rPr>
          <w:rFonts w:hint="eastAsia"/>
          <w:color w:val="0070C0"/>
          <w:sz w:val="21"/>
          <w:szCs w:val="20"/>
        </w:rPr>
        <w:t>条文说明】核证机构应按照规定的程序进行核证，主要步骤包括核证准备、监测报告公式、文件评审、现场访问、核证报告编写及内部评审、核证报告的交付等</w:t>
      </w:r>
      <w:r>
        <w:rPr>
          <w:color w:val="0070C0"/>
          <w:sz w:val="21"/>
          <w:szCs w:val="20"/>
        </w:rPr>
        <w:t>6</w:t>
      </w:r>
      <w:r>
        <w:rPr>
          <w:rFonts w:hint="eastAsia"/>
          <w:color w:val="0070C0"/>
          <w:sz w:val="21"/>
          <w:szCs w:val="20"/>
        </w:rPr>
        <w:t>个步骤。核证机构可以根据项目的实际情况对核证程序进行适当的调整，但调整理由需在核证报告中予以说明。</w:t>
      </w:r>
    </w:p>
    <w:p w14:paraId="390AB72C" w14:textId="77777777" w:rsidR="00C041E2" w:rsidRDefault="00000000">
      <w:pPr>
        <w:ind w:firstLineChars="200" w:firstLine="420"/>
        <w:rPr>
          <w:color w:val="0070C0"/>
          <w:sz w:val="21"/>
          <w:szCs w:val="20"/>
        </w:rPr>
      </w:pPr>
      <w:r>
        <w:rPr>
          <w:rFonts w:hint="eastAsia"/>
          <w:color w:val="0070C0"/>
          <w:sz w:val="21"/>
          <w:szCs w:val="20"/>
        </w:rPr>
        <w:t>核证机构应选择具备能力的核证组长和核证员组成核证组。核证组成员应具备相应的能力并与所核证的项目没有任何利益冲突。核证组长应确定核证组的任务分工。在确定任务分工时，应考虑建筑工程项目的特点、设施的规模与位置、监测设备的种类、数据收集系统的复杂程度以及核证员的专业背景和实践经验等方面的因素。核证组长应与核证委托方建立联系，要求核证委托方在商定的日期内提交监测报告。</w:t>
      </w:r>
    </w:p>
    <w:p w14:paraId="6B21D8E4" w14:textId="77777777" w:rsidR="00C041E2" w:rsidRDefault="00000000">
      <w:pPr>
        <w:ind w:firstLineChars="200" w:firstLine="420"/>
        <w:rPr>
          <w:color w:val="0070C0"/>
          <w:sz w:val="21"/>
          <w:szCs w:val="20"/>
        </w:rPr>
      </w:pPr>
      <w:r>
        <w:rPr>
          <w:rFonts w:hint="eastAsia"/>
          <w:color w:val="0070C0"/>
          <w:sz w:val="21"/>
          <w:szCs w:val="20"/>
        </w:rPr>
        <w:t>核证组收到监测报告后，应对核证报告的格式及完整性的评审。在确认核证报告符合完整性要求的情况下，核证机构应上报至主管单位。</w:t>
      </w:r>
    </w:p>
    <w:p w14:paraId="0C8A8EBA" w14:textId="77777777" w:rsidR="00C041E2" w:rsidRDefault="00000000">
      <w:pPr>
        <w:ind w:firstLineChars="200" w:firstLine="420"/>
        <w:rPr>
          <w:color w:val="0070C0"/>
          <w:sz w:val="21"/>
          <w:szCs w:val="20"/>
        </w:rPr>
      </w:pPr>
      <w:r>
        <w:rPr>
          <w:rFonts w:hint="eastAsia"/>
          <w:color w:val="0070C0"/>
          <w:sz w:val="21"/>
          <w:szCs w:val="20"/>
        </w:rPr>
        <w:t>监测报告公式后，核证组应完成文件初步评审，包括对监测报告和相关支持性材料（校准记录、监测设备说明书、购售电发票等）的评审，初步确认项目的实施情况，并建立现场核证的思路和重点。文件评审的内容包括对所提供数据和信息的完整性的评审、对监测计划和监测方法的评审、以及对数据管理和质量保证</w:t>
      </w:r>
      <w:r>
        <w:rPr>
          <w:color w:val="0070C0"/>
          <w:sz w:val="21"/>
          <w:szCs w:val="20"/>
        </w:rPr>
        <w:t>/</w:t>
      </w:r>
      <w:r>
        <w:rPr>
          <w:rFonts w:hint="eastAsia"/>
          <w:color w:val="0070C0"/>
          <w:sz w:val="21"/>
          <w:szCs w:val="20"/>
        </w:rPr>
        <w:t>质量控制系统的评审。</w:t>
      </w:r>
    </w:p>
    <w:p w14:paraId="3A923EA0" w14:textId="77777777" w:rsidR="00C041E2" w:rsidRDefault="00000000">
      <w:pPr>
        <w:ind w:firstLineChars="200" w:firstLine="420"/>
        <w:rPr>
          <w:color w:val="0070C0"/>
          <w:sz w:val="21"/>
          <w:szCs w:val="20"/>
        </w:rPr>
      </w:pPr>
      <w:r>
        <w:rPr>
          <w:rFonts w:hint="eastAsia"/>
          <w:color w:val="0070C0"/>
          <w:sz w:val="21"/>
          <w:szCs w:val="20"/>
        </w:rPr>
        <w:t>现场访问的目的是通过现场观察建筑工程项目的实施和监测计划的执行、查阅项目实施和监测记录（比如运行日志</w:t>
      </w:r>
      <w:r>
        <w:rPr>
          <w:color w:val="0070C0"/>
          <w:sz w:val="21"/>
          <w:szCs w:val="20"/>
        </w:rPr>
        <w:t>,</w:t>
      </w:r>
      <w:r>
        <w:rPr>
          <w:rFonts w:hint="eastAsia"/>
          <w:color w:val="0070C0"/>
          <w:sz w:val="21"/>
          <w:szCs w:val="20"/>
        </w:rPr>
        <w:t>库存记录，采购记录或其他类似数据来源）、查阅数据产生、传递、汇总和报告的信息流、评审碳排放计算时所作假设以及与现场工作人员或利益相关方的会谈，进一步判断和确认建筑工程项目的碳排放计算是否真实。现场访问的计划应包括核证目的、核证范围、核证活动的安排、访问的对象以及核证组成员的分工。</w:t>
      </w:r>
    </w:p>
    <w:p w14:paraId="01607C69" w14:textId="77777777" w:rsidR="00E12405" w:rsidRDefault="00E12405">
      <w:pPr>
        <w:ind w:firstLineChars="200" w:firstLine="420"/>
        <w:rPr>
          <w:color w:val="0070C0"/>
          <w:sz w:val="21"/>
          <w:szCs w:val="20"/>
        </w:rPr>
      </w:pPr>
    </w:p>
    <w:p w14:paraId="00E45894" w14:textId="77777777" w:rsidR="00E12405" w:rsidRDefault="00E12405">
      <w:pPr>
        <w:ind w:firstLineChars="200" w:firstLine="420"/>
        <w:rPr>
          <w:color w:val="0070C0"/>
          <w:sz w:val="21"/>
          <w:szCs w:val="20"/>
        </w:rPr>
      </w:pPr>
    </w:p>
    <w:p w14:paraId="12D6834E" w14:textId="77777777" w:rsidR="00E12405" w:rsidRDefault="00E12405">
      <w:pPr>
        <w:ind w:firstLineChars="200" w:firstLine="420"/>
        <w:rPr>
          <w:color w:val="0070C0"/>
          <w:sz w:val="21"/>
          <w:szCs w:val="20"/>
        </w:rPr>
      </w:pPr>
    </w:p>
    <w:p w14:paraId="79BDD9A2" w14:textId="77777777" w:rsidR="00E12405" w:rsidRPr="00E12405" w:rsidRDefault="00E12405">
      <w:pPr>
        <w:ind w:firstLineChars="200" w:firstLine="420"/>
        <w:rPr>
          <w:color w:val="FF0000"/>
          <w:sz w:val="21"/>
          <w:szCs w:val="20"/>
        </w:rPr>
      </w:pPr>
    </w:p>
    <w:p w14:paraId="17795DCA" w14:textId="4B1FC152" w:rsidR="00C041E2" w:rsidRDefault="00C041E2">
      <w:pPr>
        <w:rPr>
          <w:color w:val="0070C0"/>
        </w:rPr>
      </w:pPr>
    </w:p>
    <w:p w14:paraId="18C7CA7A" w14:textId="77777777" w:rsidR="00E12405" w:rsidRDefault="00E12405">
      <w:pPr>
        <w:rPr>
          <w:color w:val="0070C0"/>
        </w:rPr>
      </w:pPr>
    </w:p>
    <w:p w14:paraId="3ABC60A0" w14:textId="77777777" w:rsidR="00E12405" w:rsidRDefault="00E12405">
      <w:pPr>
        <w:rPr>
          <w:color w:val="0070C0"/>
        </w:rPr>
      </w:pPr>
    </w:p>
    <w:p w14:paraId="71CC2C11" w14:textId="77777777" w:rsidR="00E12405" w:rsidRDefault="00E12405">
      <w:pPr>
        <w:rPr>
          <w:color w:val="0070C0"/>
        </w:rPr>
      </w:pPr>
    </w:p>
    <w:p w14:paraId="402FBFDD" w14:textId="77777777" w:rsidR="00E12405" w:rsidRDefault="00E12405">
      <w:pPr>
        <w:rPr>
          <w:color w:val="0070C0"/>
        </w:rPr>
      </w:pPr>
    </w:p>
    <w:p w14:paraId="328AC884" w14:textId="77777777" w:rsidR="00E12405" w:rsidRDefault="00E12405">
      <w:pPr>
        <w:rPr>
          <w:color w:val="0070C0"/>
        </w:rPr>
      </w:pPr>
    </w:p>
    <w:p w14:paraId="2C194A3A" w14:textId="77777777" w:rsidR="00E12405" w:rsidRDefault="00E12405">
      <w:pPr>
        <w:rPr>
          <w:color w:val="0070C0"/>
        </w:rPr>
      </w:pPr>
    </w:p>
    <w:p w14:paraId="03F36CFC" w14:textId="77777777" w:rsidR="00E12405" w:rsidRDefault="00E12405">
      <w:pPr>
        <w:rPr>
          <w:color w:val="0070C0"/>
        </w:rPr>
      </w:pPr>
    </w:p>
    <w:p w14:paraId="5FEBEB82" w14:textId="77777777" w:rsidR="00E12405" w:rsidRDefault="00E12405">
      <w:pPr>
        <w:rPr>
          <w:color w:val="0070C0"/>
        </w:rPr>
      </w:pPr>
    </w:p>
    <w:p w14:paraId="0E70ED8A" w14:textId="77777777" w:rsidR="00E12405" w:rsidRDefault="00E12405">
      <w:pPr>
        <w:rPr>
          <w:color w:val="0070C0"/>
        </w:rPr>
      </w:pPr>
    </w:p>
    <w:p w14:paraId="5F9E7567" w14:textId="77777777" w:rsidR="00E12405" w:rsidRDefault="00E12405">
      <w:pPr>
        <w:rPr>
          <w:color w:val="0070C0"/>
        </w:rPr>
      </w:pPr>
    </w:p>
    <w:p w14:paraId="260FC3CF" w14:textId="77777777" w:rsidR="00C041E2" w:rsidRDefault="00000000">
      <w:pPr>
        <w:pStyle w:val="1"/>
      </w:pPr>
      <w:bookmarkStart w:id="70" w:name="_Toc152143026"/>
      <w:r>
        <w:rPr>
          <w:rFonts w:hint="eastAsia"/>
        </w:rPr>
        <w:t>附录</w:t>
      </w:r>
      <w:r>
        <w:rPr>
          <w:rFonts w:cs="Times New Roman"/>
        </w:rPr>
        <w:t>A</w:t>
      </w:r>
      <w:r>
        <w:t xml:space="preserve"> </w:t>
      </w:r>
      <w:r>
        <w:rPr>
          <w:rFonts w:hint="eastAsia"/>
        </w:rPr>
        <w:t>主要能源碳排放因子</w:t>
      </w:r>
      <w:bookmarkEnd w:id="70"/>
    </w:p>
    <w:p w14:paraId="45D7A33B" w14:textId="77777777" w:rsidR="00C041E2" w:rsidRDefault="00000000">
      <w:pPr>
        <w:spacing w:line="400" w:lineRule="exact"/>
      </w:pPr>
      <w:r>
        <w:rPr>
          <w:rFonts w:cs="Times New Roman" w:hint="eastAsia"/>
          <w:b/>
          <w:bCs/>
          <w:szCs w:val="28"/>
        </w:rPr>
        <w:t>A</w:t>
      </w:r>
      <w:r>
        <w:rPr>
          <w:rFonts w:cs="Times New Roman"/>
          <w:b/>
          <w:bCs/>
          <w:szCs w:val="28"/>
        </w:rPr>
        <w:t>.0.1</w:t>
      </w:r>
      <w:r>
        <w:rPr>
          <w:rFonts w:cs="Times New Roman" w:hint="eastAsia"/>
          <w:szCs w:val="28"/>
        </w:rPr>
        <w:t>为便于直接使用本标准中的公式计算，下表</w:t>
      </w:r>
      <w:r>
        <w:rPr>
          <w:rFonts w:cs="Times New Roman" w:hint="eastAsia"/>
          <w:szCs w:val="28"/>
        </w:rPr>
        <w:t>A.</w:t>
      </w:r>
      <w:r>
        <w:rPr>
          <w:rFonts w:cs="Times New Roman"/>
          <w:szCs w:val="28"/>
        </w:rPr>
        <w:t>0.</w:t>
      </w:r>
      <w:r>
        <w:rPr>
          <w:rFonts w:cs="Times New Roman" w:hint="eastAsia"/>
          <w:szCs w:val="28"/>
        </w:rPr>
        <w:t>1</w:t>
      </w:r>
      <w:r>
        <w:rPr>
          <w:rFonts w:cs="Times New Roman" w:hint="eastAsia"/>
          <w:szCs w:val="28"/>
        </w:rPr>
        <w:t>是按照化石燃料单位热值碳排放因子折算出的单位燃料实物量对应的</w:t>
      </w:r>
      <w:r>
        <w:rPr>
          <w:rFonts w:cs="Times New Roman"/>
          <w:szCs w:val="28"/>
        </w:rPr>
        <w:t>碳排放因子。</w:t>
      </w:r>
    </w:p>
    <w:p w14:paraId="7C9DEFC3" w14:textId="77777777" w:rsidR="00C041E2" w:rsidRDefault="00000000">
      <w:pPr>
        <w:spacing w:line="400" w:lineRule="exact"/>
        <w:jc w:val="center"/>
        <w:rPr>
          <w:rFonts w:cs="Times New Roman"/>
          <w:b/>
          <w:bCs/>
          <w:szCs w:val="21"/>
        </w:rPr>
      </w:pPr>
      <w:r>
        <w:rPr>
          <w:rFonts w:cs="Times New Roman"/>
          <w:b/>
          <w:bCs/>
          <w:szCs w:val="21"/>
        </w:rPr>
        <w:t>表</w:t>
      </w:r>
      <w:r>
        <w:rPr>
          <w:rFonts w:cs="Times New Roman"/>
          <w:b/>
          <w:bCs/>
          <w:szCs w:val="21"/>
        </w:rPr>
        <w:t xml:space="preserve">A.0.1 </w:t>
      </w:r>
      <w:r>
        <w:rPr>
          <w:rFonts w:cs="Times New Roman"/>
          <w:b/>
          <w:bCs/>
          <w:szCs w:val="21"/>
        </w:rPr>
        <w:t>化石燃料碳排放因子</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6"/>
        <w:gridCol w:w="1740"/>
        <w:gridCol w:w="2082"/>
        <w:gridCol w:w="1582"/>
        <w:gridCol w:w="1836"/>
      </w:tblGrid>
      <w:tr w:rsidR="00C041E2" w14:paraId="6F8D2F5F" w14:textId="77777777">
        <w:trPr>
          <w:trHeight w:val="1134"/>
          <w:tblHeader/>
          <w:jc w:val="center"/>
        </w:trPr>
        <w:tc>
          <w:tcPr>
            <w:tcW w:w="1056" w:type="dxa"/>
            <w:shd w:val="clear" w:color="auto" w:fill="auto"/>
            <w:vAlign w:val="center"/>
          </w:tcPr>
          <w:p w14:paraId="52040A2B" w14:textId="77777777" w:rsidR="00C041E2" w:rsidRDefault="00000000">
            <w:pPr>
              <w:widowControl/>
              <w:jc w:val="center"/>
              <w:rPr>
                <w:rFonts w:cs="Times New Roman"/>
                <w:b/>
                <w:bCs/>
                <w:color w:val="000000"/>
                <w:kern w:val="0"/>
                <w:sz w:val="21"/>
                <w:szCs w:val="21"/>
              </w:rPr>
            </w:pPr>
            <w:r>
              <w:rPr>
                <w:rFonts w:cs="Times New Roman"/>
                <w:b/>
                <w:bCs/>
                <w:color w:val="000000"/>
                <w:kern w:val="0"/>
                <w:sz w:val="21"/>
                <w:szCs w:val="21"/>
              </w:rPr>
              <w:t>分类</w:t>
            </w:r>
          </w:p>
        </w:tc>
        <w:tc>
          <w:tcPr>
            <w:tcW w:w="1740" w:type="dxa"/>
            <w:shd w:val="clear" w:color="auto" w:fill="auto"/>
            <w:vAlign w:val="center"/>
          </w:tcPr>
          <w:p w14:paraId="0006F70E" w14:textId="77777777" w:rsidR="00C041E2" w:rsidRDefault="00000000">
            <w:pPr>
              <w:widowControl/>
              <w:jc w:val="center"/>
              <w:rPr>
                <w:rFonts w:cs="Times New Roman"/>
                <w:b/>
                <w:bCs/>
                <w:color w:val="000000"/>
                <w:kern w:val="0"/>
                <w:sz w:val="21"/>
                <w:szCs w:val="21"/>
              </w:rPr>
            </w:pPr>
            <w:r>
              <w:rPr>
                <w:rFonts w:cs="Times New Roman"/>
                <w:b/>
                <w:bCs/>
                <w:color w:val="000000"/>
                <w:kern w:val="0"/>
                <w:sz w:val="21"/>
                <w:szCs w:val="21"/>
              </w:rPr>
              <w:t>燃料类型</w:t>
            </w:r>
          </w:p>
        </w:tc>
        <w:tc>
          <w:tcPr>
            <w:tcW w:w="2082" w:type="dxa"/>
            <w:shd w:val="clear" w:color="auto" w:fill="auto"/>
            <w:vAlign w:val="center"/>
          </w:tcPr>
          <w:p w14:paraId="264088FD" w14:textId="77777777" w:rsidR="00C041E2" w:rsidRDefault="00000000">
            <w:pPr>
              <w:widowControl/>
              <w:jc w:val="center"/>
              <w:rPr>
                <w:rFonts w:cs="Times New Roman"/>
                <w:b/>
                <w:bCs/>
                <w:color w:val="000000"/>
                <w:kern w:val="0"/>
                <w:sz w:val="21"/>
                <w:szCs w:val="21"/>
              </w:rPr>
            </w:pPr>
            <w:r>
              <w:rPr>
                <w:rFonts w:cs="Times New Roman"/>
                <w:b/>
                <w:bCs/>
                <w:color w:val="000000"/>
                <w:kern w:val="0"/>
                <w:sz w:val="21"/>
                <w:szCs w:val="21"/>
              </w:rPr>
              <w:t>单位热值</w:t>
            </w:r>
            <w:r>
              <w:rPr>
                <w:rFonts w:cs="Times New Roman"/>
                <w:b/>
                <w:bCs/>
                <w:color w:val="000000"/>
                <w:kern w:val="0"/>
                <w:sz w:val="21"/>
                <w:szCs w:val="21"/>
              </w:rPr>
              <w:t>CO</w:t>
            </w:r>
            <w:r>
              <w:rPr>
                <w:rFonts w:cs="Times New Roman"/>
                <w:b/>
                <w:bCs/>
                <w:color w:val="000000"/>
                <w:kern w:val="0"/>
                <w:sz w:val="21"/>
                <w:szCs w:val="21"/>
                <w:vertAlign w:val="subscript"/>
              </w:rPr>
              <w:t>2</w:t>
            </w:r>
            <w:r>
              <w:rPr>
                <w:rFonts w:cs="Times New Roman"/>
                <w:b/>
                <w:bCs/>
                <w:color w:val="000000"/>
                <w:kern w:val="0"/>
                <w:sz w:val="21"/>
                <w:szCs w:val="21"/>
              </w:rPr>
              <w:t>排放因子</w:t>
            </w:r>
            <w:r>
              <w:rPr>
                <w:rFonts w:cs="Times New Roman"/>
                <w:b/>
                <w:bCs/>
                <w:color w:val="000000"/>
                <w:kern w:val="0"/>
                <w:sz w:val="21"/>
                <w:szCs w:val="21"/>
              </w:rPr>
              <w:t>(tCO</w:t>
            </w:r>
            <w:r>
              <w:rPr>
                <w:rFonts w:cs="Times New Roman"/>
                <w:b/>
                <w:bCs/>
                <w:color w:val="000000"/>
                <w:kern w:val="0"/>
                <w:sz w:val="21"/>
                <w:szCs w:val="21"/>
                <w:vertAlign w:val="subscript"/>
              </w:rPr>
              <w:t>2</w:t>
            </w:r>
            <w:r>
              <w:rPr>
                <w:rFonts w:cs="Times New Roman"/>
                <w:b/>
                <w:bCs/>
                <w:color w:val="000000"/>
                <w:kern w:val="0"/>
                <w:sz w:val="21"/>
                <w:szCs w:val="21"/>
              </w:rPr>
              <w:t>/TJ)</w:t>
            </w:r>
          </w:p>
        </w:tc>
        <w:tc>
          <w:tcPr>
            <w:tcW w:w="1582" w:type="dxa"/>
            <w:shd w:val="clear" w:color="auto" w:fill="auto"/>
            <w:vAlign w:val="center"/>
          </w:tcPr>
          <w:p w14:paraId="14D40E88" w14:textId="77777777" w:rsidR="00C041E2" w:rsidRDefault="00000000">
            <w:pPr>
              <w:widowControl/>
              <w:jc w:val="center"/>
              <w:rPr>
                <w:rFonts w:cs="Times New Roman"/>
                <w:b/>
                <w:bCs/>
                <w:color w:val="000000"/>
                <w:kern w:val="0"/>
                <w:sz w:val="21"/>
                <w:szCs w:val="21"/>
              </w:rPr>
            </w:pPr>
            <w:r>
              <w:rPr>
                <w:rFonts w:cs="Times New Roman" w:hint="eastAsia"/>
                <w:b/>
                <w:bCs/>
                <w:color w:val="000000"/>
                <w:kern w:val="0"/>
                <w:sz w:val="21"/>
                <w:szCs w:val="21"/>
              </w:rPr>
              <w:t>能源折标准煤</w:t>
            </w:r>
          </w:p>
          <w:p w14:paraId="263E367F" w14:textId="77777777" w:rsidR="00C041E2" w:rsidRDefault="00000000">
            <w:pPr>
              <w:widowControl/>
              <w:jc w:val="center"/>
              <w:rPr>
                <w:rFonts w:cs="Times New Roman"/>
                <w:b/>
                <w:bCs/>
                <w:color w:val="000000"/>
                <w:kern w:val="0"/>
                <w:sz w:val="21"/>
                <w:szCs w:val="21"/>
              </w:rPr>
            </w:pPr>
            <w:r>
              <w:rPr>
                <w:rFonts w:cs="Times New Roman" w:hint="eastAsia"/>
                <w:b/>
                <w:bCs/>
                <w:color w:val="000000"/>
                <w:kern w:val="0"/>
                <w:sz w:val="21"/>
                <w:szCs w:val="21"/>
              </w:rPr>
              <w:t>参考系数（</w:t>
            </w:r>
            <w:proofErr w:type="spellStart"/>
            <w:r>
              <w:rPr>
                <w:rFonts w:cs="Times New Roman" w:hint="eastAsia"/>
                <w:b/>
                <w:bCs/>
                <w:color w:val="000000"/>
                <w:kern w:val="0"/>
                <w:sz w:val="21"/>
                <w:szCs w:val="21"/>
              </w:rPr>
              <w:t>kg</w:t>
            </w:r>
            <w:r>
              <w:rPr>
                <w:rFonts w:cs="Times New Roman"/>
                <w:b/>
                <w:bCs/>
                <w:color w:val="000000"/>
                <w:kern w:val="0"/>
                <w:sz w:val="21"/>
                <w:szCs w:val="21"/>
              </w:rPr>
              <w:t>ce</w:t>
            </w:r>
            <w:proofErr w:type="spellEnd"/>
            <w:r>
              <w:rPr>
                <w:rFonts w:cs="Times New Roman"/>
                <w:b/>
                <w:bCs/>
                <w:color w:val="000000"/>
                <w:kern w:val="0"/>
                <w:sz w:val="21"/>
                <w:szCs w:val="21"/>
              </w:rPr>
              <w:t>/kg</w:t>
            </w:r>
            <w:r>
              <w:rPr>
                <w:rFonts w:cs="Times New Roman" w:hint="eastAsia"/>
                <w:b/>
                <w:bCs/>
                <w:color w:val="000000"/>
                <w:kern w:val="0"/>
                <w:sz w:val="21"/>
                <w:szCs w:val="21"/>
              </w:rPr>
              <w:t>）</w:t>
            </w:r>
            <w:r>
              <w:rPr>
                <w:rFonts w:cs="Times New Roman" w:hint="eastAsia"/>
                <w:b/>
                <w:bCs/>
                <w:color w:val="000000"/>
                <w:kern w:val="0"/>
                <w:sz w:val="21"/>
                <w:szCs w:val="21"/>
                <w:vertAlign w:val="superscript"/>
              </w:rPr>
              <w:t>a</w:t>
            </w:r>
          </w:p>
        </w:tc>
        <w:tc>
          <w:tcPr>
            <w:tcW w:w="1836" w:type="dxa"/>
            <w:shd w:val="clear" w:color="auto" w:fill="auto"/>
            <w:vAlign w:val="center"/>
          </w:tcPr>
          <w:p w14:paraId="3BBD7DBA" w14:textId="77777777" w:rsidR="00C041E2" w:rsidRDefault="00000000">
            <w:pPr>
              <w:widowControl/>
              <w:jc w:val="center"/>
              <w:rPr>
                <w:rFonts w:cs="Times New Roman"/>
                <w:b/>
                <w:bCs/>
                <w:color w:val="000000"/>
                <w:kern w:val="0"/>
                <w:sz w:val="21"/>
                <w:szCs w:val="21"/>
              </w:rPr>
            </w:pPr>
            <w:r>
              <w:rPr>
                <w:rFonts w:cs="Times New Roman"/>
                <w:b/>
                <w:bCs/>
                <w:color w:val="000000"/>
                <w:kern w:val="0"/>
                <w:sz w:val="21"/>
                <w:szCs w:val="21"/>
              </w:rPr>
              <w:t>单位燃料</w:t>
            </w:r>
            <w:r>
              <w:rPr>
                <w:rFonts w:cs="Times New Roman" w:hint="eastAsia"/>
                <w:b/>
                <w:bCs/>
                <w:color w:val="000000"/>
                <w:kern w:val="0"/>
                <w:sz w:val="21"/>
                <w:szCs w:val="21"/>
              </w:rPr>
              <w:t>（实物量）</w:t>
            </w:r>
            <w:r>
              <w:rPr>
                <w:rFonts w:cs="Times New Roman"/>
                <w:b/>
                <w:bCs/>
                <w:color w:val="000000"/>
                <w:kern w:val="0"/>
                <w:sz w:val="21"/>
                <w:szCs w:val="21"/>
              </w:rPr>
              <w:t>CO</w:t>
            </w:r>
            <w:r>
              <w:rPr>
                <w:rFonts w:cs="Times New Roman"/>
                <w:b/>
                <w:bCs/>
                <w:color w:val="000000"/>
                <w:kern w:val="0"/>
                <w:sz w:val="21"/>
                <w:szCs w:val="21"/>
                <w:vertAlign w:val="subscript"/>
              </w:rPr>
              <w:t>2</w:t>
            </w:r>
            <w:r>
              <w:rPr>
                <w:rFonts w:cs="Times New Roman"/>
                <w:b/>
                <w:bCs/>
                <w:color w:val="000000"/>
                <w:kern w:val="0"/>
                <w:sz w:val="21"/>
                <w:szCs w:val="21"/>
              </w:rPr>
              <w:t>排放因子</w:t>
            </w:r>
            <w:r>
              <w:rPr>
                <w:rFonts w:cs="Times New Roman" w:hint="eastAsia"/>
                <w:b/>
                <w:bCs/>
                <w:color w:val="000000"/>
                <w:kern w:val="0"/>
                <w:sz w:val="21"/>
                <w:szCs w:val="21"/>
              </w:rPr>
              <w:t>(</w:t>
            </w:r>
            <w:r>
              <w:rPr>
                <w:rFonts w:cs="Times New Roman"/>
                <w:b/>
                <w:bCs/>
                <w:color w:val="000000"/>
                <w:kern w:val="0"/>
                <w:sz w:val="21"/>
                <w:szCs w:val="21"/>
              </w:rPr>
              <w:t>kgCO</w:t>
            </w:r>
            <w:r>
              <w:rPr>
                <w:rFonts w:cs="Times New Roman"/>
                <w:b/>
                <w:bCs/>
                <w:color w:val="000000"/>
                <w:kern w:val="0"/>
                <w:sz w:val="21"/>
                <w:szCs w:val="21"/>
                <w:vertAlign w:val="subscript"/>
              </w:rPr>
              <w:t>2</w:t>
            </w:r>
            <w:r>
              <w:rPr>
                <w:rFonts w:cs="Times New Roman"/>
                <w:b/>
                <w:bCs/>
                <w:color w:val="000000"/>
                <w:kern w:val="0"/>
                <w:sz w:val="21"/>
                <w:szCs w:val="21"/>
              </w:rPr>
              <w:t>/kg)</w:t>
            </w:r>
          </w:p>
        </w:tc>
      </w:tr>
      <w:tr w:rsidR="00C041E2" w14:paraId="7CC46696" w14:textId="77777777">
        <w:trPr>
          <w:trHeight w:val="454"/>
          <w:jc w:val="center"/>
        </w:trPr>
        <w:tc>
          <w:tcPr>
            <w:tcW w:w="1056" w:type="dxa"/>
            <w:vMerge w:val="restart"/>
            <w:shd w:val="clear" w:color="auto" w:fill="auto"/>
            <w:vAlign w:val="center"/>
          </w:tcPr>
          <w:p w14:paraId="165F3172"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固体燃料</w:t>
            </w:r>
          </w:p>
        </w:tc>
        <w:tc>
          <w:tcPr>
            <w:tcW w:w="1740" w:type="dxa"/>
            <w:shd w:val="clear" w:color="auto" w:fill="auto"/>
            <w:vAlign w:val="center"/>
          </w:tcPr>
          <w:p w14:paraId="5CF8A579"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无烟煤</w:t>
            </w:r>
          </w:p>
        </w:tc>
        <w:tc>
          <w:tcPr>
            <w:tcW w:w="2082" w:type="dxa"/>
            <w:shd w:val="clear" w:color="auto" w:fill="auto"/>
            <w:vAlign w:val="center"/>
          </w:tcPr>
          <w:p w14:paraId="49F1029A"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94.44</w:t>
            </w:r>
          </w:p>
        </w:tc>
        <w:tc>
          <w:tcPr>
            <w:tcW w:w="1582" w:type="dxa"/>
            <w:shd w:val="clear" w:color="auto" w:fill="auto"/>
            <w:vAlign w:val="center"/>
          </w:tcPr>
          <w:p w14:paraId="3DFD9A2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1.0919</w:t>
            </w:r>
          </w:p>
        </w:tc>
        <w:tc>
          <w:tcPr>
            <w:tcW w:w="1836" w:type="dxa"/>
            <w:shd w:val="clear" w:color="auto" w:fill="auto"/>
            <w:vAlign w:val="center"/>
          </w:tcPr>
          <w:p w14:paraId="450F733B"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3.02</w:t>
            </w:r>
          </w:p>
        </w:tc>
      </w:tr>
      <w:tr w:rsidR="00C041E2" w14:paraId="573A315E" w14:textId="77777777">
        <w:trPr>
          <w:trHeight w:val="454"/>
          <w:jc w:val="center"/>
        </w:trPr>
        <w:tc>
          <w:tcPr>
            <w:tcW w:w="1056" w:type="dxa"/>
            <w:vMerge/>
            <w:shd w:val="clear" w:color="auto" w:fill="auto"/>
            <w:vAlign w:val="center"/>
          </w:tcPr>
          <w:p w14:paraId="15A085A0"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4A330BCA"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烟煤</w:t>
            </w:r>
          </w:p>
        </w:tc>
        <w:tc>
          <w:tcPr>
            <w:tcW w:w="2082" w:type="dxa"/>
            <w:shd w:val="clear" w:color="auto" w:fill="auto"/>
            <w:vAlign w:val="center"/>
          </w:tcPr>
          <w:p w14:paraId="235814DC"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89.00</w:t>
            </w:r>
          </w:p>
        </w:tc>
        <w:tc>
          <w:tcPr>
            <w:tcW w:w="1582" w:type="dxa"/>
            <w:shd w:val="clear" w:color="auto" w:fill="auto"/>
            <w:vAlign w:val="center"/>
          </w:tcPr>
          <w:p w14:paraId="0524F28C"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1.0577</w:t>
            </w:r>
            <w:r>
              <w:rPr>
                <w:rFonts w:cs="Times New Roman" w:hint="eastAsia"/>
                <w:color w:val="000000"/>
                <w:kern w:val="0"/>
                <w:sz w:val="21"/>
                <w:szCs w:val="21"/>
              </w:rPr>
              <w:t xml:space="preserve"> </w:t>
            </w:r>
          </w:p>
        </w:tc>
        <w:tc>
          <w:tcPr>
            <w:tcW w:w="1836" w:type="dxa"/>
            <w:shd w:val="clear" w:color="auto" w:fill="auto"/>
            <w:vAlign w:val="center"/>
          </w:tcPr>
          <w:p w14:paraId="7579A84B"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2.76</w:t>
            </w:r>
            <w:r>
              <w:rPr>
                <w:rFonts w:cs="Times New Roman" w:hint="eastAsia"/>
                <w:color w:val="000000"/>
                <w:kern w:val="0"/>
                <w:sz w:val="21"/>
                <w:szCs w:val="21"/>
              </w:rPr>
              <w:t xml:space="preserve"> </w:t>
            </w:r>
          </w:p>
        </w:tc>
      </w:tr>
      <w:tr w:rsidR="00C041E2" w14:paraId="253C6449" w14:textId="77777777">
        <w:trPr>
          <w:trHeight w:val="454"/>
          <w:jc w:val="center"/>
        </w:trPr>
        <w:tc>
          <w:tcPr>
            <w:tcW w:w="1056" w:type="dxa"/>
            <w:vMerge/>
            <w:shd w:val="clear" w:color="auto" w:fill="auto"/>
            <w:vAlign w:val="center"/>
          </w:tcPr>
          <w:p w14:paraId="6E84C12E"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75F4005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褐煤</w:t>
            </w:r>
          </w:p>
        </w:tc>
        <w:tc>
          <w:tcPr>
            <w:tcW w:w="2082" w:type="dxa"/>
            <w:shd w:val="clear" w:color="auto" w:fill="auto"/>
            <w:vAlign w:val="center"/>
          </w:tcPr>
          <w:p w14:paraId="2CBDE28C"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98.56</w:t>
            </w:r>
          </w:p>
        </w:tc>
        <w:tc>
          <w:tcPr>
            <w:tcW w:w="1582" w:type="dxa"/>
            <w:shd w:val="clear" w:color="auto" w:fill="auto"/>
            <w:vAlign w:val="center"/>
          </w:tcPr>
          <w:p w14:paraId="0BA8DFB7"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0.7370</w:t>
            </w:r>
          </w:p>
        </w:tc>
        <w:tc>
          <w:tcPr>
            <w:tcW w:w="1836" w:type="dxa"/>
            <w:shd w:val="clear" w:color="auto" w:fill="auto"/>
            <w:vAlign w:val="center"/>
          </w:tcPr>
          <w:p w14:paraId="689B3490"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2.13</w:t>
            </w:r>
          </w:p>
        </w:tc>
      </w:tr>
      <w:tr w:rsidR="00C041E2" w14:paraId="6D57636E" w14:textId="77777777">
        <w:trPr>
          <w:trHeight w:val="454"/>
          <w:jc w:val="center"/>
        </w:trPr>
        <w:tc>
          <w:tcPr>
            <w:tcW w:w="1056" w:type="dxa"/>
            <w:vMerge/>
            <w:shd w:val="clear" w:color="auto" w:fill="auto"/>
            <w:vAlign w:val="center"/>
          </w:tcPr>
          <w:p w14:paraId="18E0148C"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6780F209"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炼焦煤</w:t>
            </w:r>
          </w:p>
        </w:tc>
        <w:tc>
          <w:tcPr>
            <w:tcW w:w="2082" w:type="dxa"/>
            <w:shd w:val="clear" w:color="auto" w:fill="auto"/>
            <w:vAlign w:val="center"/>
          </w:tcPr>
          <w:p w14:paraId="58D21F6E"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91.27</w:t>
            </w:r>
          </w:p>
        </w:tc>
        <w:tc>
          <w:tcPr>
            <w:tcW w:w="1582" w:type="dxa"/>
            <w:shd w:val="clear" w:color="auto" w:fill="auto"/>
            <w:vAlign w:val="center"/>
          </w:tcPr>
          <w:p w14:paraId="100CA8D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1.0577</w:t>
            </w:r>
            <w:r>
              <w:rPr>
                <w:rFonts w:cs="Times New Roman" w:hint="eastAsia"/>
                <w:color w:val="000000"/>
                <w:kern w:val="0"/>
                <w:sz w:val="21"/>
                <w:szCs w:val="21"/>
              </w:rPr>
              <w:t xml:space="preserve"> </w:t>
            </w:r>
          </w:p>
        </w:tc>
        <w:tc>
          <w:tcPr>
            <w:tcW w:w="1836" w:type="dxa"/>
            <w:shd w:val="clear" w:color="auto" w:fill="auto"/>
            <w:vAlign w:val="center"/>
          </w:tcPr>
          <w:p w14:paraId="50B5E678"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2.83</w:t>
            </w:r>
          </w:p>
        </w:tc>
      </w:tr>
      <w:tr w:rsidR="00C041E2" w14:paraId="04129CD4" w14:textId="77777777">
        <w:trPr>
          <w:trHeight w:val="454"/>
          <w:jc w:val="center"/>
        </w:trPr>
        <w:tc>
          <w:tcPr>
            <w:tcW w:w="1056" w:type="dxa"/>
            <w:vMerge/>
            <w:shd w:val="clear" w:color="auto" w:fill="auto"/>
            <w:vAlign w:val="center"/>
          </w:tcPr>
          <w:p w14:paraId="4C8E6AFF"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0EAB922E"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型煤</w:t>
            </w:r>
          </w:p>
        </w:tc>
        <w:tc>
          <w:tcPr>
            <w:tcW w:w="2082" w:type="dxa"/>
            <w:shd w:val="clear" w:color="auto" w:fill="auto"/>
            <w:vAlign w:val="center"/>
          </w:tcPr>
          <w:p w14:paraId="6713A482"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110.88</w:t>
            </w:r>
          </w:p>
        </w:tc>
        <w:tc>
          <w:tcPr>
            <w:tcW w:w="1582" w:type="dxa"/>
            <w:shd w:val="clear" w:color="auto" w:fill="auto"/>
            <w:vAlign w:val="center"/>
          </w:tcPr>
          <w:p w14:paraId="779AF919"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0.8189</w:t>
            </w:r>
          </w:p>
        </w:tc>
        <w:tc>
          <w:tcPr>
            <w:tcW w:w="1836" w:type="dxa"/>
            <w:shd w:val="clear" w:color="auto" w:fill="auto"/>
            <w:vAlign w:val="center"/>
          </w:tcPr>
          <w:p w14:paraId="0F53272D"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2.66</w:t>
            </w:r>
            <w:r>
              <w:rPr>
                <w:rFonts w:cs="Times New Roman" w:hint="eastAsia"/>
                <w:color w:val="000000"/>
                <w:kern w:val="0"/>
                <w:sz w:val="21"/>
                <w:szCs w:val="21"/>
              </w:rPr>
              <w:t xml:space="preserve"> </w:t>
            </w:r>
          </w:p>
        </w:tc>
      </w:tr>
      <w:tr w:rsidR="00C041E2" w14:paraId="4EAEC8DA" w14:textId="77777777">
        <w:trPr>
          <w:trHeight w:val="454"/>
          <w:jc w:val="center"/>
        </w:trPr>
        <w:tc>
          <w:tcPr>
            <w:tcW w:w="1056" w:type="dxa"/>
            <w:vMerge/>
            <w:shd w:val="clear" w:color="auto" w:fill="auto"/>
            <w:vAlign w:val="center"/>
          </w:tcPr>
          <w:p w14:paraId="59171C53"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66A6758A"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焦炭</w:t>
            </w:r>
          </w:p>
        </w:tc>
        <w:tc>
          <w:tcPr>
            <w:tcW w:w="2082" w:type="dxa"/>
            <w:shd w:val="clear" w:color="auto" w:fill="auto"/>
            <w:vAlign w:val="center"/>
          </w:tcPr>
          <w:p w14:paraId="1AF823B9"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100.60</w:t>
            </w:r>
          </w:p>
        </w:tc>
        <w:tc>
          <w:tcPr>
            <w:tcW w:w="1582" w:type="dxa"/>
            <w:shd w:val="clear" w:color="auto" w:fill="auto"/>
            <w:vAlign w:val="center"/>
          </w:tcPr>
          <w:p w14:paraId="3C7F3BF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0.9714</w:t>
            </w:r>
          </w:p>
        </w:tc>
        <w:tc>
          <w:tcPr>
            <w:tcW w:w="1836" w:type="dxa"/>
            <w:shd w:val="clear" w:color="auto" w:fill="auto"/>
            <w:vAlign w:val="center"/>
          </w:tcPr>
          <w:p w14:paraId="782C1857"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2.86</w:t>
            </w:r>
          </w:p>
        </w:tc>
      </w:tr>
      <w:tr w:rsidR="00C041E2" w14:paraId="76F1B6A0" w14:textId="77777777">
        <w:trPr>
          <w:trHeight w:val="454"/>
          <w:jc w:val="center"/>
        </w:trPr>
        <w:tc>
          <w:tcPr>
            <w:tcW w:w="1056" w:type="dxa"/>
            <w:vMerge/>
            <w:shd w:val="clear" w:color="auto" w:fill="auto"/>
            <w:vAlign w:val="center"/>
          </w:tcPr>
          <w:p w14:paraId="225C27CB"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446F4CFF"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其他焦化产品</w:t>
            </w:r>
          </w:p>
        </w:tc>
        <w:tc>
          <w:tcPr>
            <w:tcW w:w="2082" w:type="dxa"/>
            <w:shd w:val="clear" w:color="auto" w:fill="auto"/>
            <w:vAlign w:val="center"/>
          </w:tcPr>
          <w:p w14:paraId="7CE99997"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100.60</w:t>
            </w:r>
          </w:p>
        </w:tc>
        <w:tc>
          <w:tcPr>
            <w:tcW w:w="1582" w:type="dxa"/>
            <w:shd w:val="clear" w:color="auto" w:fill="auto"/>
            <w:vAlign w:val="center"/>
          </w:tcPr>
          <w:p w14:paraId="28B6369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1.1540</w:t>
            </w:r>
          </w:p>
        </w:tc>
        <w:tc>
          <w:tcPr>
            <w:tcW w:w="1836" w:type="dxa"/>
            <w:shd w:val="clear" w:color="auto" w:fill="auto"/>
            <w:vAlign w:val="center"/>
          </w:tcPr>
          <w:p w14:paraId="7158CE5D"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3.40</w:t>
            </w:r>
            <w:r>
              <w:rPr>
                <w:rFonts w:cs="Times New Roman" w:hint="eastAsia"/>
                <w:color w:val="000000"/>
                <w:kern w:val="0"/>
                <w:sz w:val="21"/>
                <w:szCs w:val="21"/>
              </w:rPr>
              <w:t xml:space="preserve"> </w:t>
            </w:r>
          </w:p>
        </w:tc>
      </w:tr>
      <w:tr w:rsidR="00C041E2" w14:paraId="3A8D6B79" w14:textId="77777777">
        <w:trPr>
          <w:trHeight w:val="454"/>
          <w:jc w:val="center"/>
        </w:trPr>
        <w:tc>
          <w:tcPr>
            <w:tcW w:w="1056" w:type="dxa"/>
            <w:vMerge w:val="restart"/>
            <w:shd w:val="clear" w:color="auto" w:fill="auto"/>
            <w:vAlign w:val="center"/>
          </w:tcPr>
          <w:p w14:paraId="31F8073F"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液体燃料</w:t>
            </w:r>
          </w:p>
        </w:tc>
        <w:tc>
          <w:tcPr>
            <w:tcW w:w="1740" w:type="dxa"/>
            <w:shd w:val="clear" w:color="auto" w:fill="auto"/>
            <w:vAlign w:val="center"/>
          </w:tcPr>
          <w:p w14:paraId="133ABDC0"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原油</w:t>
            </w:r>
          </w:p>
        </w:tc>
        <w:tc>
          <w:tcPr>
            <w:tcW w:w="2082" w:type="dxa"/>
            <w:shd w:val="clear" w:color="auto" w:fill="auto"/>
            <w:vAlign w:val="center"/>
          </w:tcPr>
          <w:p w14:paraId="4F8E3BA0"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72.23</w:t>
            </w:r>
          </w:p>
        </w:tc>
        <w:tc>
          <w:tcPr>
            <w:tcW w:w="1582" w:type="dxa"/>
            <w:shd w:val="clear" w:color="auto" w:fill="auto"/>
            <w:vAlign w:val="center"/>
          </w:tcPr>
          <w:p w14:paraId="1E9250E7"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1.4286</w:t>
            </w:r>
          </w:p>
        </w:tc>
        <w:tc>
          <w:tcPr>
            <w:tcW w:w="1836" w:type="dxa"/>
            <w:shd w:val="clear" w:color="auto" w:fill="auto"/>
            <w:vAlign w:val="center"/>
          </w:tcPr>
          <w:p w14:paraId="6E367758"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3.02</w:t>
            </w:r>
            <w:r>
              <w:rPr>
                <w:rFonts w:cs="Times New Roman" w:hint="eastAsia"/>
                <w:color w:val="000000"/>
                <w:kern w:val="0"/>
                <w:sz w:val="21"/>
                <w:szCs w:val="21"/>
              </w:rPr>
              <w:t xml:space="preserve"> </w:t>
            </w:r>
          </w:p>
        </w:tc>
      </w:tr>
      <w:tr w:rsidR="00C041E2" w14:paraId="3D4B8311" w14:textId="77777777">
        <w:trPr>
          <w:trHeight w:val="454"/>
          <w:jc w:val="center"/>
        </w:trPr>
        <w:tc>
          <w:tcPr>
            <w:tcW w:w="1056" w:type="dxa"/>
            <w:vMerge/>
            <w:shd w:val="clear" w:color="auto" w:fill="auto"/>
            <w:vAlign w:val="center"/>
          </w:tcPr>
          <w:p w14:paraId="5E60C836"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41EDB5DB"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燃料油</w:t>
            </w:r>
          </w:p>
        </w:tc>
        <w:tc>
          <w:tcPr>
            <w:tcW w:w="2082" w:type="dxa"/>
            <w:shd w:val="clear" w:color="auto" w:fill="auto"/>
            <w:vAlign w:val="center"/>
          </w:tcPr>
          <w:p w14:paraId="57665E29"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75.82</w:t>
            </w:r>
          </w:p>
        </w:tc>
        <w:tc>
          <w:tcPr>
            <w:tcW w:w="1582" w:type="dxa"/>
            <w:shd w:val="clear" w:color="auto" w:fill="auto"/>
            <w:vAlign w:val="center"/>
          </w:tcPr>
          <w:p w14:paraId="0D372F4D"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1.4286</w:t>
            </w:r>
            <w:r>
              <w:rPr>
                <w:rFonts w:cs="Times New Roman" w:hint="eastAsia"/>
                <w:color w:val="000000"/>
                <w:kern w:val="0"/>
                <w:sz w:val="21"/>
                <w:szCs w:val="21"/>
              </w:rPr>
              <w:t xml:space="preserve"> </w:t>
            </w:r>
          </w:p>
        </w:tc>
        <w:tc>
          <w:tcPr>
            <w:tcW w:w="1836" w:type="dxa"/>
            <w:shd w:val="clear" w:color="auto" w:fill="auto"/>
            <w:vAlign w:val="center"/>
          </w:tcPr>
          <w:p w14:paraId="191E5FBD"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3.17</w:t>
            </w:r>
          </w:p>
        </w:tc>
      </w:tr>
      <w:tr w:rsidR="00C041E2" w14:paraId="393E103A" w14:textId="77777777">
        <w:trPr>
          <w:trHeight w:val="454"/>
          <w:jc w:val="center"/>
        </w:trPr>
        <w:tc>
          <w:tcPr>
            <w:tcW w:w="1056" w:type="dxa"/>
            <w:vMerge/>
            <w:shd w:val="clear" w:color="auto" w:fill="auto"/>
            <w:vAlign w:val="center"/>
          </w:tcPr>
          <w:p w14:paraId="14EFFFDD"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56378F3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汽油</w:t>
            </w:r>
          </w:p>
        </w:tc>
        <w:tc>
          <w:tcPr>
            <w:tcW w:w="2082" w:type="dxa"/>
            <w:shd w:val="clear" w:color="auto" w:fill="auto"/>
            <w:vAlign w:val="center"/>
          </w:tcPr>
          <w:p w14:paraId="2C7DE0DC"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67.91</w:t>
            </w:r>
          </w:p>
        </w:tc>
        <w:tc>
          <w:tcPr>
            <w:tcW w:w="1582" w:type="dxa"/>
            <w:shd w:val="clear" w:color="auto" w:fill="auto"/>
            <w:vAlign w:val="center"/>
          </w:tcPr>
          <w:p w14:paraId="74283461"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1.4714</w:t>
            </w:r>
          </w:p>
        </w:tc>
        <w:tc>
          <w:tcPr>
            <w:tcW w:w="1836" w:type="dxa"/>
            <w:shd w:val="clear" w:color="auto" w:fill="auto"/>
            <w:vAlign w:val="center"/>
          </w:tcPr>
          <w:p w14:paraId="456E72FC"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2.93</w:t>
            </w:r>
          </w:p>
        </w:tc>
      </w:tr>
      <w:tr w:rsidR="00C041E2" w14:paraId="1EE1C324" w14:textId="77777777">
        <w:trPr>
          <w:trHeight w:val="454"/>
          <w:jc w:val="center"/>
        </w:trPr>
        <w:tc>
          <w:tcPr>
            <w:tcW w:w="1056" w:type="dxa"/>
            <w:vMerge/>
            <w:shd w:val="clear" w:color="auto" w:fill="auto"/>
            <w:vAlign w:val="center"/>
          </w:tcPr>
          <w:p w14:paraId="1D016361"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594E3FB4"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柴油</w:t>
            </w:r>
          </w:p>
        </w:tc>
        <w:tc>
          <w:tcPr>
            <w:tcW w:w="2082" w:type="dxa"/>
            <w:shd w:val="clear" w:color="auto" w:fill="auto"/>
            <w:vAlign w:val="center"/>
          </w:tcPr>
          <w:p w14:paraId="29EEB07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72.59</w:t>
            </w:r>
          </w:p>
        </w:tc>
        <w:tc>
          <w:tcPr>
            <w:tcW w:w="1582" w:type="dxa"/>
            <w:shd w:val="clear" w:color="auto" w:fill="auto"/>
            <w:vAlign w:val="center"/>
          </w:tcPr>
          <w:p w14:paraId="44F47110"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1.4571</w:t>
            </w:r>
          </w:p>
        </w:tc>
        <w:tc>
          <w:tcPr>
            <w:tcW w:w="1836" w:type="dxa"/>
            <w:shd w:val="clear" w:color="auto" w:fill="auto"/>
            <w:vAlign w:val="center"/>
          </w:tcPr>
          <w:p w14:paraId="70A2569D"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3.10</w:t>
            </w:r>
          </w:p>
        </w:tc>
      </w:tr>
      <w:tr w:rsidR="00C041E2" w14:paraId="06F319DD" w14:textId="77777777">
        <w:trPr>
          <w:trHeight w:val="454"/>
          <w:jc w:val="center"/>
        </w:trPr>
        <w:tc>
          <w:tcPr>
            <w:tcW w:w="1056" w:type="dxa"/>
            <w:vMerge/>
            <w:shd w:val="clear" w:color="auto" w:fill="auto"/>
            <w:vAlign w:val="center"/>
          </w:tcPr>
          <w:p w14:paraId="56080A87"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0D88BDB4"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喷气煤油</w:t>
            </w:r>
          </w:p>
        </w:tc>
        <w:tc>
          <w:tcPr>
            <w:tcW w:w="2082" w:type="dxa"/>
            <w:shd w:val="clear" w:color="auto" w:fill="auto"/>
            <w:vAlign w:val="center"/>
          </w:tcPr>
          <w:p w14:paraId="51E26201"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70.07</w:t>
            </w:r>
          </w:p>
        </w:tc>
        <w:tc>
          <w:tcPr>
            <w:tcW w:w="1582" w:type="dxa"/>
            <w:shd w:val="clear" w:color="auto" w:fill="auto"/>
            <w:vAlign w:val="center"/>
          </w:tcPr>
          <w:p w14:paraId="74D6A25E"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1.4714</w:t>
            </w:r>
            <w:r>
              <w:rPr>
                <w:rFonts w:cs="Times New Roman" w:hint="eastAsia"/>
                <w:color w:val="000000"/>
                <w:kern w:val="0"/>
                <w:sz w:val="21"/>
                <w:szCs w:val="21"/>
              </w:rPr>
              <w:t xml:space="preserve"> </w:t>
            </w:r>
          </w:p>
        </w:tc>
        <w:tc>
          <w:tcPr>
            <w:tcW w:w="1836" w:type="dxa"/>
            <w:shd w:val="clear" w:color="auto" w:fill="auto"/>
            <w:vAlign w:val="center"/>
          </w:tcPr>
          <w:p w14:paraId="691FE077"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3.02</w:t>
            </w:r>
          </w:p>
        </w:tc>
      </w:tr>
      <w:tr w:rsidR="00C041E2" w14:paraId="3DD71731" w14:textId="77777777">
        <w:trPr>
          <w:trHeight w:val="454"/>
          <w:jc w:val="center"/>
        </w:trPr>
        <w:tc>
          <w:tcPr>
            <w:tcW w:w="1056" w:type="dxa"/>
            <w:vMerge/>
            <w:shd w:val="clear" w:color="auto" w:fill="auto"/>
            <w:vAlign w:val="center"/>
          </w:tcPr>
          <w:p w14:paraId="3733E497"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5CD53C43"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一般煤油</w:t>
            </w:r>
          </w:p>
        </w:tc>
        <w:tc>
          <w:tcPr>
            <w:tcW w:w="2082" w:type="dxa"/>
            <w:shd w:val="clear" w:color="auto" w:fill="auto"/>
            <w:vAlign w:val="center"/>
          </w:tcPr>
          <w:p w14:paraId="7B75B42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70.43</w:t>
            </w:r>
          </w:p>
        </w:tc>
        <w:tc>
          <w:tcPr>
            <w:tcW w:w="1582" w:type="dxa"/>
            <w:shd w:val="clear" w:color="auto" w:fill="auto"/>
            <w:vAlign w:val="center"/>
          </w:tcPr>
          <w:p w14:paraId="6D8CFF87"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1.4714</w:t>
            </w:r>
            <w:r>
              <w:rPr>
                <w:rFonts w:cs="Times New Roman" w:hint="eastAsia"/>
                <w:color w:val="000000"/>
                <w:kern w:val="0"/>
                <w:sz w:val="21"/>
                <w:szCs w:val="21"/>
              </w:rPr>
              <w:t xml:space="preserve"> </w:t>
            </w:r>
          </w:p>
        </w:tc>
        <w:tc>
          <w:tcPr>
            <w:tcW w:w="1836" w:type="dxa"/>
            <w:shd w:val="clear" w:color="auto" w:fill="auto"/>
            <w:vAlign w:val="center"/>
          </w:tcPr>
          <w:p w14:paraId="5533C345"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3.04</w:t>
            </w:r>
            <w:r>
              <w:rPr>
                <w:rFonts w:cs="Times New Roman" w:hint="eastAsia"/>
                <w:color w:val="000000"/>
                <w:kern w:val="0"/>
                <w:sz w:val="21"/>
                <w:szCs w:val="21"/>
              </w:rPr>
              <w:t xml:space="preserve"> </w:t>
            </w:r>
          </w:p>
        </w:tc>
      </w:tr>
      <w:tr w:rsidR="00C041E2" w14:paraId="6DE32781" w14:textId="77777777">
        <w:trPr>
          <w:trHeight w:val="454"/>
          <w:jc w:val="center"/>
        </w:trPr>
        <w:tc>
          <w:tcPr>
            <w:tcW w:w="1056" w:type="dxa"/>
            <w:vMerge/>
            <w:shd w:val="clear" w:color="auto" w:fill="auto"/>
            <w:vAlign w:val="center"/>
          </w:tcPr>
          <w:p w14:paraId="7FA18691"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72B46BB9"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NGL</w:t>
            </w:r>
            <w:r>
              <w:rPr>
                <w:rFonts w:cs="Times New Roman"/>
                <w:color w:val="000000"/>
                <w:kern w:val="0"/>
                <w:sz w:val="21"/>
                <w:szCs w:val="21"/>
              </w:rPr>
              <w:t>天然气凝液</w:t>
            </w:r>
          </w:p>
        </w:tc>
        <w:tc>
          <w:tcPr>
            <w:tcW w:w="2082" w:type="dxa"/>
            <w:shd w:val="clear" w:color="auto" w:fill="auto"/>
            <w:vAlign w:val="center"/>
          </w:tcPr>
          <w:p w14:paraId="0E958C93"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61.81</w:t>
            </w:r>
          </w:p>
        </w:tc>
        <w:tc>
          <w:tcPr>
            <w:tcW w:w="1582" w:type="dxa"/>
            <w:shd w:val="clear" w:color="auto" w:fill="auto"/>
            <w:vAlign w:val="center"/>
          </w:tcPr>
          <w:p w14:paraId="1A3E9A54"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1.7572</w:t>
            </w:r>
            <w:r>
              <w:rPr>
                <w:rFonts w:cs="Times New Roman" w:hint="eastAsia"/>
                <w:color w:val="000000"/>
                <w:kern w:val="0"/>
                <w:sz w:val="21"/>
                <w:szCs w:val="21"/>
              </w:rPr>
              <w:t xml:space="preserve"> </w:t>
            </w:r>
          </w:p>
        </w:tc>
        <w:tc>
          <w:tcPr>
            <w:tcW w:w="1836" w:type="dxa"/>
            <w:shd w:val="clear" w:color="auto" w:fill="auto"/>
            <w:vAlign w:val="center"/>
          </w:tcPr>
          <w:p w14:paraId="6EB34175"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3.18</w:t>
            </w:r>
            <w:r>
              <w:rPr>
                <w:rFonts w:cs="Times New Roman" w:hint="eastAsia"/>
                <w:color w:val="000000"/>
                <w:kern w:val="0"/>
                <w:sz w:val="21"/>
                <w:szCs w:val="21"/>
              </w:rPr>
              <w:t xml:space="preserve"> </w:t>
            </w:r>
          </w:p>
        </w:tc>
      </w:tr>
      <w:tr w:rsidR="00C041E2" w14:paraId="21A6E4E8" w14:textId="77777777">
        <w:trPr>
          <w:trHeight w:val="454"/>
          <w:jc w:val="center"/>
        </w:trPr>
        <w:tc>
          <w:tcPr>
            <w:tcW w:w="1056" w:type="dxa"/>
            <w:vMerge/>
            <w:shd w:val="clear" w:color="auto" w:fill="auto"/>
            <w:vAlign w:val="center"/>
          </w:tcPr>
          <w:p w14:paraId="3E6F5F66"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51AB964F"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LPG</w:t>
            </w:r>
            <w:r>
              <w:rPr>
                <w:rFonts w:cs="Times New Roman"/>
                <w:color w:val="000000"/>
                <w:kern w:val="0"/>
                <w:sz w:val="21"/>
                <w:szCs w:val="21"/>
              </w:rPr>
              <w:t>液化石油气</w:t>
            </w:r>
          </w:p>
        </w:tc>
        <w:tc>
          <w:tcPr>
            <w:tcW w:w="2082" w:type="dxa"/>
            <w:shd w:val="clear" w:color="auto" w:fill="auto"/>
            <w:vAlign w:val="center"/>
          </w:tcPr>
          <w:p w14:paraId="3EB22EC3"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61.81</w:t>
            </w:r>
          </w:p>
        </w:tc>
        <w:tc>
          <w:tcPr>
            <w:tcW w:w="1582" w:type="dxa"/>
            <w:shd w:val="clear" w:color="auto" w:fill="auto"/>
            <w:vAlign w:val="center"/>
          </w:tcPr>
          <w:p w14:paraId="54B8D56A"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1.7143</w:t>
            </w:r>
            <w:r>
              <w:rPr>
                <w:rFonts w:cs="Times New Roman" w:hint="eastAsia"/>
                <w:color w:val="000000"/>
                <w:kern w:val="0"/>
                <w:sz w:val="21"/>
                <w:szCs w:val="21"/>
              </w:rPr>
              <w:t xml:space="preserve"> </w:t>
            </w:r>
          </w:p>
        </w:tc>
        <w:tc>
          <w:tcPr>
            <w:tcW w:w="1836" w:type="dxa"/>
            <w:shd w:val="clear" w:color="auto" w:fill="auto"/>
            <w:vAlign w:val="center"/>
          </w:tcPr>
          <w:p w14:paraId="51E036E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3.11</w:t>
            </w:r>
          </w:p>
        </w:tc>
      </w:tr>
      <w:tr w:rsidR="00C041E2" w14:paraId="23C2637D" w14:textId="77777777">
        <w:trPr>
          <w:trHeight w:val="454"/>
          <w:jc w:val="center"/>
        </w:trPr>
        <w:tc>
          <w:tcPr>
            <w:tcW w:w="1056" w:type="dxa"/>
            <w:vMerge/>
            <w:shd w:val="clear" w:color="auto" w:fill="auto"/>
            <w:vAlign w:val="center"/>
          </w:tcPr>
          <w:p w14:paraId="1AA85979"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477D2B7B"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炼厂干气</w:t>
            </w:r>
          </w:p>
        </w:tc>
        <w:tc>
          <w:tcPr>
            <w:tcW w:w="2082" w:type="dxa"/>
            <w:shd w:val="clear" w:color="auto" w:fill="auto"/>
            <w:vAlign w:val="center"/>
          </w:tcPr>
          <w:p w14:paraId="27F9F430"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65.40</w:t>
            </w:r>
          </w:p>
        </w:tc>
        <w:tc>
          <w:tcPr>
            <w:tcW w:w="1582" w:type="dxa"/>
            <w:shd w:val="clear" w:color="auto" w:fill="auto"/>
            <w:vAlign w:val="center"/>
          </w:tcPr>
          <w:p w14:paraId="3B199B7F" w14:textId="77777777" w:rsidR="00C041E2" w:rsidRDefault="00000000">
            <w:pPr>
              <w:widowControl/>
              <w:jc w:val="center"/>
              <w:rPr>
                <w:rFonts w:cs="Times New Roman"/>
                <w:b/>
                <w:bCs/>
                <w:color w:val="000000"/>
                <w:kern w:val="0"/>
                <w:sz w:val="21"/>
                <w:szCs w:val="21"/>
              </w:rPr>
            </w:pPr>
            <w:r>
              <w:rPr>
                <w:rFonts w:cs="Times New Roman"/>
                <w:color w:val="000000"/>
                <w:kern w:val="0"/>
                <w:sz w:val="21"/>
                <w:szCs w:val="21"/>
              </w:rPr>
              <w:t>1.5714</w:t>
            </w:r>
          </w:p>
        </w:tc>
        <w:tc>
          <w:tcPr>
            <w:tcW w:w="1836" w:type="dxa"/>
            <w:shd w:val="clear" w:color="auto" w:fill="auto"/>
            <w:vAlign w:val="center"/>
          </w:tcPr>
          <w:p w14:paraId="606F2A9B"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3.01</w:t>
            </w:r>
          </w:p>
        </w:tc>
      </w:tr>
      <w:tr w:rsidR="00C041E2" w14:paraId="3149FD65" w14:textId="77777777">
        <w:trPr>
          <w:trHeight w:val="454"/>
          <w:jc w:val="center"/>
        </w:trPr>
        <w:tc>
          <w:tcPr>
            <w:tcW w:w="1056" w:type="dxa"/>
            <w:vMerge/>
            <w:shd w:val="clear" w:color="auto" w:fill="auto"/>
            <w:vAlign w:val="center"/>
          </w:tcPr>
          <w:p w14:paraId="736F6A74"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1453DF40"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石脑油</w:t>
            </w:r>
          </w:p>
        </w:tc>
        <w:tc>
          <w:tcPr>
            <w:tcW w:w="2082" w:type="dxa"/>
            <w:shd w:val="clear" w:color="auto" w:fill="auto"/>
            <w:vAlign w:val="center"/>
          </w:tcPr>
          <w:p w14:paraId="70A85E82"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71.87</w:t>
            </w:r>
          </w:p>
        </w:tc>
        <w:tc>
          <w:tcPr>
            <w:tcW w:w="1582" w:type="dxa"/>
            <w:shd w:val="clear" w:color="auto" w:fill="auto"/>
            <w:vAlign w:val="center"/>
          </w:tcPr>
          <w:p w14:paraId="063E8D47"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1.5000</w:t>
            </w:r>
            <w:r>
              <w:rPr>
                <w:rFonts w:cs="Times New Roman" w:hint="eastAsia"/>
                <w:color w:val="000000"/>
                <w:kern w:val="0"/>
                <w:sz w:val="21"/>
                <w:szCs w:val="21"/>
              </w:rPr>
              <w:t xml:space="preserve"> </w:t>
            </w:r>
          </w:p>
        </w:tc>
        <w:tc>
          <w:tcPr>
            <w:tcW w:w="1836" w:type="dxa"/>
            <w:shd w:val="clear" w:color="auto" w:fill="auto"/>
            <w:vAlign w:val="center"/>
          </w:tcPr>
          <w:p w14:paraId="28BE8D93"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3.16</w:t>
            </w:r>
          </w:p>
        </w:tc>
      </w:tr>
      <w:tr w:rsidR="00C041E2" w14:paraId="2162FCE9" w14:textId="77777777">
        <w:trPr>
          <w:trHeight w:val="454"/>
          <w:jc w:val="center"/>
        </w:trPr>
        <w:tc>
          <w:tcPr>
            <w:tcW w:w="1056" w:type="dxa"/>
            <w:vMerge/>
            <w:shd w:val="clear" w:color="auto" w:fill="auto"/>
            <w:vAlign w:val="center"/>
          </w:tcPr>
          <w:p w14:paraId="7E8ADFFB"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30BFADA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沥青</w:t>
            </w:r>
          </w:p>
        </w:tc>
        <w:tc>
          <w:tcPr>
            <w:tcW w:w="2082" w:type="dxa"/>
            <w:shd w:val="clear" w:color="auto" w:fill="auto"/>
            <w:vAlign w:val="center"/>
          </w:tcPr>
          <w:p w14:paraId="447590BF"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79.05</w:t>
            </w:r>
          </w:p>
        </w:tc>
        <w:tc>
          <w:tcPr>
            <w:tcW w:w="1582" w:type="dxa"/>
            <w:shd w:val="clear" w:color="auto" w:fill="auto"/>
            <w:vAlign w:val="center"/>
          </w:tcPr>
          <w:p w14:paraId="6D3EC840"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1.3100</w:t>
            </w:r>
          </w:p>
        </w:tc>
        <w:tc>
          <w:tcPr>
            <w:tcW w:w="1836" w:type="dxa"/>
            <w:shd w:val="clear" w:color="auto" w:fill="auto"/>
            <w:vAlign w:val="center"/>
          </w:tcPr>
          <w:p w14:paraId="1C95296D"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3.03</w:t>
            </w:r>
          </w:p>
        </w:tc>
      </w:tr>
      <w:tr w:rsidR="00C041E2" w14:paraId="592966A0" w14:textId="77777777">
        <w:trPr>
          <w:trHeight w:val="454"/>
          <w:jc w:val="center"/>
        </w:trPr>
        <w:tc>
          <w:tcPr>
            <w:tcW w:w="1056" w:type="dxa"/>
            <w:vMerge/>
            <w:shd w:val="clear" w:color="auto" w:fill="auto"/>
            <w:vAlign w:val="center"/>
          </w:tcPr>
          <w:p w14:paraId="6D8D46F7"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5FE86724"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润滑油</w:t>
            </w:r>
          </w:p>
        </w:tc>
        <w:tc>
          <w:tcPr>
            <w:tcW w:w="2082" w:type="dxa"/>
            <w:shd w:val="clear" w:color="auto" w:fill="auto"/>
            <w:vAlign w:val="center"/>
          </w:tcPr>
          <w:p w14:paraId="71C9C231"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71.87</w:t>
            </w:r>
          </w:p>
        </w:tc>
        <w:tc>
          <w:tcPr>
            <w:tcW w:w="1582" w:type="dxa"/>
            <w:shd w:val="clear" w:color="auto" w:fill="auto"/>
            <w:vAlign w:val="center"/>
          </w:tcPr>
          <w:p w14:paraId="642BC424"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1.4143</w:t>
            </w:r>
            <w:r>
              <w:rPr>
                <w:rFonts w:cs="Times New Roman" w:hint="eastAsia"/>
                <w:color w:val="000000"/>
                <w:kern w:val="0"/>
                <w:sz w:val="21"/>
                <w:szCs w:val="21"/>
              </w:rPr>
              <w:t xml:space="preserve"> </w:t>
            </w:r>
          </w:p>
        </w:tc>
        <w:tc>
          <w:tcPr>
            <w:tcW w:w="1836" w:type="dxa"/>
            <w:shd w:val="clear" w:color="auto" w:fill="auto"/>
            <w:vAlign w:val="center"/>
          </w:tcPr>
          <w:p w14:paraId="7E107A1B"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2.98</w:t>
            </w:r>
          </w:p>
        </w:tc>
      </w:tr>
      <w:tr w:rsidR="00C041E2" w14:paraId="13ED7E1E" w14:textId="77777777">
        <w:trPr>
          <w:trHeight w:val="454"/>
          <w:jc w:val="center"/>
        </w:trPr>
        <w:tc>
          <w:tcPr>
            <w:tcW w:w="1056" w:type="dxa"/>
            <w:vMerge/>
            <w:shd w:val="clear" w:color="auto" w:fill="auto"/>
            <w:vAlign w:val="center"/>
          </w:tcPr>
          <w:p w14:paraId="2452FC0B"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1E9BE56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石油焦</w:t>
            </w:r>
          </w:p>
        </w:tc>
        <w:tc>
          <w:tcPr>
            <w:tcW w:w="2082" w:type="dxa"/>
            <w:shd w:val="clear" w:color="auto" w:fill="auto"/>
            <w:vAlign w:val="center"/>
          </w:tcPr>
          <w:p w14:paraId="5DBC44C2"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98.82</w:t>
            </w:r>
          </w:p>
        </w:tc>
        <w:tc>
          <w:tcPr>
            <w:tcW w:w="1582" w:type="dxa"/>
            <w:shd w:val="clear" w:color="auto" w:fill="auto"/>
            <w:vAlign w:val="center"/>
          </w:tcPr>
          <w:p w14:paraId="1AA6A3FD"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1.0500</w:t>
            </w:r>
          </w:p>
        </w:tc>
        <w:tc>
          <w:tcPr>
            <w:tcW w:w="1836" w:type="dxa"/>
            <w:shd w:val="clear" w:color="auto" w:fill="auto"/>
            <w:vAlign w:val="center"/>
          </w:tcPr>
          <w:p w14:paraId="05EDEEC4"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3.04</w:t>
            </w:r>
          </w:p>
        </w:tc>
      </w:tr>
      <w:tr w:rsidR="00C041E2" w14:paraId="6B515559" w14:textId="77777777">
        <w:trPr>
          <w:trHeight w:val="454"/>
          <w:jc w:val="center"/>
        </w:trPr>
        <w:tc>
          <w:tcPr>
            <w:tcW w:w="1056" w:type="dxa"/>
            <w:vMerge/>
            <w:shd w:val="clear" w:color="auto" w:fill="auto"/>
            <w:vAlign w:val="center"/>
          </w:tcPr>
          <w:p w14:paraId="190BFF1F"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7C4700E7"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石化原料油</w:t>
            </w:r>
          </w:p>
        </w:tc>
        <w:tc>
          <w:tcPr>
            <w:tcW w:w="2082" w:type="dxa"/>
            <w:shd w:val="clear" w:color="auto" w:fill="auto"/>
            <w:vAlign w:val="center"/>
          </w:tcPr>
          <w:p w14:paraId="4AFAAA68"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71.87</w:t>
            </w:r>
          </w:p>
        </w:tc>
        <w:tc>
          <w:tcPr>
            <w:tcW w:w="1582" w:type="dxa"/>
            <w:shd w:val="clear" w:color="auto" w:fill="auto"/>
            <w:vAlign w:val="center"/>
          </w:tcPr>
          <w:p w14:paraId="0D6847CD"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1.3300</w:t>
            </w:r>
            <w:r>
              <w:rPr>
                <w:rFonts w:cs="Times New Roman" w:hint="eastAsia"/>
                <w:color w:val="000000"/>
                <w:kern w:val="0"/>
                <w:sz w:val="21"/>
                <w:szCs w:val="21"/>
              </w:rPr>
              <w:t xml:space="preserve"> </w:t>
            </w:r>
          </w:p>
        </w:tc>
        <w:tc>
          <w:tcPr>
            <w:tcW w:w="1836" w:type="dxa"/>
            <w:shd w:val="clear" w:color="auto" w:fill="auto"/>
            <w:vAlign w:val="center"/>
          </w:tcPr>
          <w:p w14:paraId="74974C2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2.80</w:t>
            </w:r>
          </w:p>
        </w:tc>
      </w:tr>
      <w:tr w:rsidR="00C041E2" w14:paraId="4227EFDA" w14:textId="77777777">
        <w:trPr>
          <w:trHeight w:val="454"/>
          <w:jc w:val="center"/>
        </w:trPr>
        <w:tc>
          <w:tcPr>
            <w:tcW w:w="1056" w:type="dxa"/>
            <w:vMerge/>
            <w:shd w:val="clear" w:color="auto" w:fill="auto"/>
            <w:vAlign w:val="center"/>
          </w:tcPr>
          <w:p w14:paraId="2A4427CD" w14:textId="77777777" w:rsidR="00C041E2" w:rsidRDefault="00C041E2">
            <w:pPr>
              <w:widowControl/>
              <w:jc w:val="center"/>
              <w:rPr>
                <w:rFonts w:cs="Times New Roman"/>
                <w:color w:val="000000"/>
                <w:kern w:val="0"/>
                <w:sz w:val="21"/>
                <w:szCs w:val="21"/>
              </w:rPr>
            </w:pPr>
          </w:p>
        </w:tc>
        <w:tc>
          <w:tcPr>
            <w:tcW w:w="1740" w:type="dxa"/>
            <w:shd w:val="clear" w:color="auto" w:fill="auto"/>
            <w:vAlign w:val="center"/>
          </w:tcPr>
          <w:p w14:paraId="13B7AFAE"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其他油品</w:t>
            </w:r>
          </w:p>
        </w:tc>
        <w:tc>
          <w:tcPr>
            <w:tcW w:w="2082" w:type="dxa"/>
            <w:shd w:val="clear" w:color="auto" w:fill="auto"/>
            <w:vAlign w:val="center"/>
          </w:tcPr>
          <w:p w14:paraId="08DB4F46"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71.87</w:t>
            </w:r>
          </w:p>
        </w:tc>
        <w:tc>
          <w:tcPr>
            <w:tcW w:w="1582" w:type="dxa"/>
            <w:shd w:val="clear" w:color="auto" w:fill="auto"/>
            <w:vAlign w:val="center"/>
          </w:tcPr>
          <w:p w14:paraId="607CF895"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1.3300</w:t>
            </w:r>
            <w:r>
              <w:rPr>
                <w:rFonts w:cs="Times New Roman" w:hint="eastAsia"/>
                <w:color w:val="000000"/>
                <w:kern w:val="0"/>
                <w:sz w:val="21"/>
                <w:szCs w:val="21"/>
              </w:rPr>
              <w:t xml:space="preserve"> </w:t>
            </w:r>
          </w:p>
        </w:tc>
        <w:tc>
          <w:tcPr>
            <w:tcW w:w="1836" w:type="dxa"/>
            <w:shd w:val="clear" w:color="auto" w:fill="auto"/>
            <w:vAlign w:val="center"/>
          </w:tcPr>
          <w:p w14:paraId="35596943"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2.80</w:t>
            </w:r>
          </w:p>
        </w:tc>
      </w:tr>
      <w:tr w:rsidR="00C041E2" w14:paraId="02F47094" w14:textId="77777777">
        <w:trPr>
          <w:trHeight w:val="454"/>
          <w:jc w:val="center"/>
        </w:trPr>
        <w:tc>
          <w:tcPr>
            <w:tcW w:w="1056" w:type="dxa"/>
            <w:shd w:val="clear" w:color="auto" w:fill="auto"/>
            <w:vAlign w:val="center"/>
          </w:tcPr>
          <w:p w14:paraId="11296719"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气体燃料</w:t>
            </w:r>
          </w:p>
        </w:tc>
        <w:tc>
          <w:tcPr>
            <w:tcW w:w="1740" w:type="dxa"/>
            <w:shd w:val="clear" w:color="auto" w:fill="auto"/>
            <w:vAlign w:val="center"/>
          </w:tcPr>
          <w:p w14:paraId="7C64E8F2"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天然气</w:t>
            </w:r>
          </w:p>
        </w:tc>
        <w:tc>
          <w:tcPr>
            <w:tcW w:w="2082" w:type="dxa"/>
            <w:shd w:val="clear" w:color="auto" w:fill="auto"/>
            <w:vAlign w:val="center"/>
          </w:tcPr>
          <w:p w14:paraId="464974F7"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55.54</w:t>
            </w:r>
          </w:p>
        </w:tc>
        <w:tc>
          <w:tcPr>
            <w:tcW w:w="1582" w:type="dxa"/>
            <w:shd w:val="clear" w:color="auto" w:fill="auto"/>
            <w:vAlign w:val="center"/>
          </w:tcPr>
          <w:p w14:paraId="0B18F4AF"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1.3300</w:t>
            </w:r>
            <w:r>
              <w:rPr>
                <w:rFonts w:cs="Times New Roman" w:hint="eastAsia"/>
                <w:color w:val="000000"/>
                <w:kern w:val="0"/>
                <w:sz w:val="21"/>
                <w:szCs w:val="21"/>
              </w:rPr>
              <w:t xml:space="preserve"> </w:t>
            </w:r>
            <w:proofErr w:type="spellStart"/>
            <w:r>
              <w:rPr>
                <w:rFonts w:cs="Times New Roman" w:hint="eastAsia"/>
                <w:color w:val="000000"/>
                <w:kern w:val="0"/>
                <w:sz w:val="21"/>
                <w:szCs w:val="21"/>
              </w:rPr>
              <w:t>kg</w:t>
            </w:r>
            <w:r>
              <w:rPr>
                <w:rFonts w:cs="Times New Roman"/>
                <w:color w:val="000000"/>
                <w:kern w:val="0"/>
                <w:sz w:val="21"/>
                <w:szCs w:val="21"/>
              </w:rPr>
              <w:t>ce</w:t>
            </w:r>
            <w:proofErr w:type="spellEnd"/>
            <w:r>
              <w:rPr>
                <w:rFonts w:cs="Times New Roman"/>
                <w:color w:val="000000"/>
                <w:kern w:val="0"/>
                <w:sz w:val="21"/>
                <w:szCs w:val="21"/>
              </w:rPr>
              <w:t>/</w:t>
            </w:r>
            <w:proofErr w:type="spellStart"/>
            <w:r>
              <w:rPr>
                <w:rFonts w:cs="Times New Roman" w:hint="eastAsia"/>
                <w:color w:val="000000"/>
                <w:kern w:val="0"/>
                <w:sz w:val="21"/>
                <w:szCs w:val="21"/>
              </w:rPr>
              <w:t>m</w:t>
            </w:r>
            <w:r>
              <w:rPr>
                <w:rFonts w:cs="Times New Roman"/>
                <w:color w:val="000000"/>
                <w:kern w:val="0"/>
                <w:sz w:val="21"/>
                <w:szCs w:val="21"/>
                <w:vertAlign w:val="superscript"/>
              </w:rPr>
              <w:t>3</w:t>
            </w:r>
            <w:proofErr w:type="spellEnd"/>
          </w:p>
        </w:tc>
        <w:tc>
          <w:tcPr>
            <w:tcW w:w="1836" w:type="dxa"/>
            <w:shd w:val="clear" w:color="auto" w:fill="auto"/>
            <w:vAlign w:val="center"/>
          </w:tcPr>
          <w:p w14:paraId="576FA5F4"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2.16</w:t>
            </w:r>
            <w:r>
              <w:rPr>
                <w:rFonts w:cs="Times New Roman" w:hint="eastAsia"/>
                <w:color w:val="000000"/>
                <w:kern w:val="0"/>
                <w:sz w:val="21"/>
                <w:szCs w:val="21"/>
              </w:rPr>
              <w:t xml:space="preserve"> </w:t>
            </w:r>
          </w:p>
          <w:p w14:paraId="713E6D4F" w14:textId="77777777" w:rsidR="00C041E2" w:rsidRDefault="00000000">
            <w:pPr>
              <w:widowControl/>
              <w:jc w:val="center"/>
              <w:rPr>
                <w:rFonts w:cs="Times New Roman"/>
                <w:color w:val="000000"/>
                <w:kern w:val="0"/>
                <w:sz w:val="21"/>
                <w:szCs w:val="21"/>
              </w:rPr>
            </w:pPr>
            <w:r>
              <w:rPr>
                <w:rFonts w:cs="Times New Roman"/>
                <w:color w:val="000000"/>
                <w:kern w:val="0"/>
                <w:sz w:val="21"/>
                <w:szCs w:val="21"/>
              </w:rPr>
              <w:t>kgCO</w:t>
            </w:r>
            <w:r>
              <w:rPr>
                <w:rFonts w:cs="Times New Roman"/>
                <w:color w:val="000000"/>
                <w:kern w:val="0"/>
                <w:sz w:val="21"/>
                <w:szCs w:val="21"/>
                <w:vertAlign w:val="subscript"/>
              </w:rPr>
              <w:t>2</w:t>
            </w:r>
            <w:r>
              <w:rPr>
                <w:rFonts w:cs="Times New Roman"/>
                <w:color w:val="000000"/>
                <w:kern w:val="0"/>
                <w:sz w:val="21"/>
                <w:szCs w:val="21"/>
              </w:rPr>
              <w:t>/</w:t>
            </w:r>
            <w:r>
              <w:rPr>
                <w:rFonts w:cs="Times New Roman" w:hint="eastAsia"/>
                <w:color w:val="000000"/>
                <w:kern w:val="0"/>
                <w:sz w:val="21"/>
                <w:szCs w:val="21"/>
              </w:rPr>
              <w:t xml:space="preserve"> m</w:t>
            </w:r>
            <w:r>
              <w:rPr>
                <w:rFonts w:cs="Times New Roman"/>
                <w:color w:val="000000"/>
                <w:kern w:val="0"/>
                <w:sz w:val="21"/>
                <w:szCs w:val="21"/>
                <w:vertAlign w:val="superscript"/>
              </w:rPr>
              <w:t>3</w:t>
            </w:r>
          </w:p>
        </w:tc>
      </w:tr>
    </w:tbl>
    <w:p w14:paraId="768FA16C" w14:textId="77777777" w:rsidR="00C041E2" w:rsidRDefault="00000000">
      <w:pPr>
        <w:spacing w:line="400" w:lineRule="exact"/>
        <w:ind w:firstLineChars="200" w:firstLine="480"/>
        <w:rPr>
          <w:rFonts w:cs="Times New Roman"/>
          <w:color w:val="000000"/>
          <w:kern w:val="0"/>
          <w:szCs w:val="21"/>
        </w:rPr>
      </w:pPr>
      <w:r>
        <w:rPr>
          <w:rFonts w:cs="Times New Roman" w:hint="eastAsia"/>
          <w:color w:val="000000"/>
          <w:kern w:val="0"/>
          <w:szCs w:val="21"/>
          <w:vertAlign w:val="superscript"/>
        </w:rPr>
        <w:t>a</w:t>
      </w:r>
      <w:r>
        <w:rPr>
          <w:rFonts w:cs="Times New Roman" w:hint="eastAsia"/>
          <w:color w:val="000000"/>
          <w:kern w:val="0"/>
          <w:szCs w:val="21"/>
        </w:rPr>
        <w:t>能源折标准煤参考系数数据来源于《中国能源统计年鉴》，当得不到按实测的热值计算的能源折标准煤系数时，可采用该参考系数。</w:t>
      </w:r>
    </w:p>
    <w:p w14:paraId="7F30AD42" w14:textId="77777777" w:rsidR="00C041E2" w:rsidRDefault="00000000">
      <w:pPr>
        <w:spacing w:line="400" w:lineRule="exact"/>
        <w:ind w:firstLineChars="200" w:firstLine="480"/>
        <w:rPr>
          <w:rFonts w:cs="Times New Roman"/>
          <w:color w:val="000000"/>
          <w:kern w:val="0"/>
          <w:szCs w:val="21"/>
        </w:rPr>
      </w:pPr>
      <w:r>
        <w:rPr>
          <w:rFonts w:cs="Times New Roman" w:hint="eastAsia"/>
          <w:color w:val="000000"/>
          <w:kern w:val="0"/>
          <w:szCs w:val="21"/>
          <w:vertAlign w:val="superscript"/>
        </w:rPr>
        <w:t>b</w:t>
      </w:r>
      <w:r>
        <w:rPr>
          <w:rFonts w:cs="Times New Roman" w:hint="eastAsia"/>
          <w:color w:val="000000"/>
          <w:kern w:val="0"/>
          <w:szCs w:val="21"/>
        </w:rPr>
        <w:t>根据</w:t>
      </w:r>
      <w:r>
        <w:rPr>
          <w:rFonts w:cs="Times New Roman"/>
          <w:color w:val="000000"/>
          <w:kern w:val="0"/>
          <w:szCs w:val="21"/>
        </w:rPr>
        <w:t>GB/T 2589-2020</w:t>
      </w:r>
      <w:r>
        <w:rPr>
          <w:rFonts w:cs="Times New Roman"/>
          <w:color w:val="000000"/>
          <w:kern w:val="0"/>
          <w:szCs w:val="21"/>
        </w:rPr>
        <w:t>《综合能耗计算通则》</w:t>
      </w:r>
      <w:r>
        <w:rPr>
          <w:rFonts w:cs="Times New Roman" w:hint="eastAsia"/>
          <w:color w:val="000000"/>
          <w:kern w:val="0"/>
          <w:szCs w:val="21"/>
        </w:rPr>
        <w:t>的规定，将低位发热量等于</w:t>
      </w:r>
      <w:r>
        <w:rPr>
          <w:rFonts w:cs="Times New Roman" w:hint="eastAsia"/>
          <w:color w:val="000000"/>
          <w:kern w:val="0"/>
          <w:szCs w:val="21"/>
        </w:rPr>
        <w:t>2</w:t>
      </w:r>
      <w:r>
        <w:rPr>
          <w:rFonts w:cs="Times New Roman"/>
          <w:color w:val="000000"/>
          <w:kern w:val="0"/>
          <w:szCs w:val="21"/>
        </w:rPr>
        <w:t>9307.6</w:t>
      </w:r>
      <w:r>
        <w:rPr>
          <w:rFonts w:cs="Times New Roman" w:hint="eastAsia"/>
          <w:color w:val="000000"/>
          <w:kern w:val="0"/>
          <w:szCs w:val="21"/>
        </w:rPr>
        <w:t>千焦（</w:t>
      </w:r>
      <w:r>
        <w:rPr>
          <w:rFonts w:cs="Times New Roman" w:hint="eastAsia"/>
          <w:color w:val="000000"/>
          <w:kern w:val="0"/>
          <w:szCs w:val="21"/>
        </w:rPr>
        <w:t>kJ</w:t>
      </w:r>
      <w:r>
        <w:rPr>
          <w:rFonts w:cs="Times New Roman" w:hint="eastAsia"/>
          <w:color w:val="000000"/>
          <w:kern w:val="0"/>
          <w:szCs w:val="21"/>
        </w:rPr>
        <w:t>）</w:t>
      </w:r>
      <w:r>
        <w:rPr>
          <w:rFonts w:cs="Times New Roman" w:hint="eastAsia"/>
          <w:color w:val="000000"/>
          <w:kern w:val="0"/>
          <w:szCs w:val="21"/>
        </w:rPr>
        <w:t>[</w:t>
      </w:r>
      <w:r>
        <w:rPr>
          <w:rFonts w:cs="Times New Roman"/>
          <w:color w:val="000000"/>
          <w:kern w:val="0"/>
          <w:szCs w:val="21"/>
        </w:rPr>
        <w:t>7000</w:t>
      </w:r>
      <w:r>
        <w:rPr>
          <w:rFonts w:cs="Times New Roman" w:hint="eastAsia"/>
          <w:color w:val="000000"/>
          <w:kern w:val="0"/>
          <w:szCs w:val="21"/>
        </w:rPr>
        <w:t>千卡</w:t>
      </w:r>
      <w:r>
        <w:rPr>
          <w:rFonts w:cs="Times New Roman" w:hint="eastAsia"/>
          <w:color w:val="000000"/>
          <w:kern w:val="0"/>
          <w:szCs w:val="21"/>
        </w:rPr>
        <w:t>(kcal)</w:t>
      </w:r>
      <w:r>
        <w:rPr>
          <w:rFonts w:cs="Times New Roman"/>
          <w:color w:val="000000"/>
          <w:kern w:val="0"/>
          <w:szCs w:val="21"/>
        </w:rPr>
        <w:t>]</w:t>
      </w:r>
      <w:r>
        <w:rPr>
          <w:rFonts w:cs="Times New Roman" w:hint="eastAsia"/>
          <w:color w:val="000000"/>
          <w:kern w:val="0"/>
          <w:szCs w:val="21"/>
        </w:rPr>
        <w:t>的燃料，称为</w:t>
      </w:r>
      <w:r>
        <w:rPr>
          <w:rFonts w:cs="Times New Roman" w:hint="eastAsia"/>
          <w:color w:val="000000"/>
          <w:kern w:val="0"/>
          <w:szCs w:val="21"/>
        </w:rPr>
        <w:t>1</w:t>
      </w:r>
      <w:r>
        <w:rPr>
          <w:rFonts w:cs="Times New Roman" w:hint="eastAsia"/>
          <w:color w:val="000000"/>
          <w:kern w:val="0"/>
          <w:szCs w:val="21"/>
        </w:rPr>
        <w:t>千克标准煤（</w:t>
      </w:r>
      <w:r>
        <w:rPr>
          <w:rFonts w:cs="Times New Roman" w:hint="eastAsia"/>
          <w:color w:val="000000"/>
          <w:kern w:val="0"/>
          <w:szCs w:val="21"/>
        </w:rPr>
        <w:t>1kgce</w:t>
      </w:r>
      <w:r>
        <w:rPr>
          <w:rFonts w:cs="Times New Roman" w:hint="eastAsia"/>
          <w:color w:val="000000"/>
          <w:kern w:val="0"/>
          <w:szCs w:val="21"/>
        </w:rPr>
        <w:t>）。</w:t>
      </w:r>
    </w:p>
    <w:p w14:paraId="0973CC05" w14:textId="77777777" w:rsidR="00C041E2" w:rsidRDefault="00000000">
      <w:pPr>
        <w:spacing w:line="400" w:lineRule="exact"/>
        <w:rPr>
          <w:rFonts w:cs="Times New Roman"/>
          <w:szCs w:val="28"/>
        </w:rPr>
      </w:pPr>
      <w:r>
        <w:rPr>
          <w:rFonts w:cs="Times New Roman" w:hint="eastAsia"/>
          <w:b/>
          <w:bCs/>
          <w:szCs w:val="28"/>
        </w:rPr>
        <w:t>A</w:t>
      </w:r>
      <w:r>
        <w:rPr>
          <w:rFonts w:cs="Times New Roman"/>
          <w:b/>
          <w:bCs/>
          <w:szCs w:val="28"/>
        </w:rPr>
        <w:t xml:space="preserve">.0.2 </w:t>
      </w:r>
      <w:r>
        <w:rPr>
          <w:rFonts w:cs="Times New Roman" w:hint="eastAsia"/>
          <w:szCs w:val="28"/>
        </w:rPr>
        <w:t>其他能源</w:t>
      </w:r>
      <w:r>
        <w:rPr>
          <w:rFonts w:cs="Times New Roman"/>
          <w:szCs w:val="28"/>
        </w:rPr>
        <w:t>碳排放因子</w:t>
      </w:r>
      <w:r>
        <w:rPr>
          <w:rFonts w:cs="Times New Roman" w:hint="eastAsia"/>
          <w:szCs w:val="28"/>
        </w:rPr>
        <w:t>可</w:t>
      </w:r>
      <w:r>
        <w:rPr>
          <w:rFonts w:cs="Times New Roman"/>
          <w:szCs w:val="28"/>
        </w:rPr>
        <w:t>按表</w:t>
      </w:r>
      <w:r>
        <w:rPr>
          <w:rFonts w:cs="Times New Roman"/>
          <w:szCs w:val="28"/>
        </w:rPr>
        <w:t>A.</w:t>
      </w:r>
      <w:r>
        <w:rPr>
          <w:rFonts w:cs="Times New Roman" w:hint="eastAsia"/>
          <w:szCs w:val="28"/>
        </w:rPr>
        <w:t>0</w:t>
      </w:r>
      <w:r>
        <w:rPr>
          <w:rFonts w:cs="Times New Roman"/>
          <w:szCs w:val="28"/>
        </w:rPr>
        <w:t>.2</w:t>
      </w:r>
      <w:r>
        <w:rPr>
          <w:rFonts w:cs="Times New Roman"/>
          <w:szCs w:val="28"/>
        </w:rPr>
        <w:t>选取。</w:t>
      </w:r>
    </w:p>
    <w:p w14:paraId="0B428F44" w14:textId="77777777" w:rsidR="00C52946" w:rsidRDefault="00C52946" w:rsidP="00C52946">
      <w:pPr>
        <w:spacing w:line="400" w:lineRule="exact"/>
        <w:jc w:val="center"/>
        <w:rPr>
          <w:rFonts w:cs="Times New Roman"/>
          <w:b/>
          <w:bCs/>
          <w:szCs w:val="21"/>
        </w:rPr>
      </w:pPr>
      <w:r>
        <w:rPr>
          <w:rFonts w:cs="Times New Roman"/>
          <w:b/>
          <w:bCs/>
          <w:szCs w:val="21"/>
        </w:rPr>
        <w:t>表</w:t>
      </w:r>
      <w:r>
        <w:rPr>
          <w:rFonts w:cs="Times New Roman"/>
          <w:b/>
          <w:bCs/>
          <w:szCs w:val="21"/>
        </w:rPr>
        <w:t xml:space="preserve">A.0.2 </w:t>
      </w:r>
      <w:r>
        <w:rPr>
          <w:rFonts w:cs="Times New Roman" w:hint="eastAsia"/>
          <w:b/>
          <w:bCs/>
          <w:szCs w:val="21"/>
        </w:rPr>
        <w:t>其他能源</w:t>
      </w:r>
      <w:r>
        <w:rPr>
          <w:rFonts w:cs="Times New Roman"/>
          <w:b/>
          <w:bCs/>
          <w:szCs w:val="21"/>
        </w:rPr>
        <w:t>碳排放因子</w:t>
      </w:r>
    </w:p>
    <w:tbl>
      <w:tblPr>
        <w:tblW w:w="8857" w:type="dxa"/>
        <w:jc w:val="center"/>
        <w:tblLook w:val="04A0" w:firstRow="1" w:lastRow="0" w:firstColumn="1" w:lastColumn="0" w:noHBand="0" w:noVBand="1"/>
      </w:tblPr>
      <w:tblGrid>
        <w:gridCol w:w="1129"/>
        <w:gridCol w:w="1701"/>
        <w:gridCol w:w="1308"/>
        <w:gridCol w:w="1252"/>
        <w:gridCol w:w="850"/>
        <w:gridCol w:w="1396"/>
        <w:gridCol w:w="1221"/>
      </w:tblGrid>
      <w:tr w:rsidR="00C52946" w:rsidRPr="00772B9B" w14:paraId="24E79731" w14:textId="77777777" w:rsidTr="00F2730D">
        <w:trPr>
          <w:trHeight w:val="1100"/>
          <w:tblHeader/>
          <w:jc w:val="center"/>
        </w:trPr>
        <w:tc>
          <w:tcPr>
            <w:tcW w:w="2830" w:type="dxa"/>
            <w:gridSpan w:val="2"/>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137EEC63" w14:textId="77777777" w:rsidR="00C52946" w:rsidRPr="00772B9B" w:rsidRDefault="00C52946" w:rsidP="00F2730D">
            <w:pPr>
              <w:widowControl/>
              <w:tabs>
                <w:tab w:val="clear" w:pos="480"/>
                <w:tab w:val="clear" w:pos="720"/>
              </w:tabs>
              <w:spacing w:line="240" w:lineRule="auto"/>
              <w:jc w:val="center"/>
              <w:rPr>
                <w:rFonts w:ascii="宋体" w:hAnsi="宋体" w:cs="宋体"/>
                <w:b/>
                <w:bCs/>
                <w:color w:val="000000"/>
                <w:kern w:val="0"/>
                <w:sz w:val="21"/>
                <w:szCs w:val="21"/>
              </w:rPr>
            </w:pPr>
            <w:r w:rsidRPr="00772B9B">
              <w:rPr>
                <w:rFonts w:ascii="宋体" w:hAnsi="宋体" w:cs="宋体" w:hint="eastAsia"/>
                <w:b/>
                <w:bCs/>
                <w:color w:val="000000"/>
                <w:kern w:val="0"/>
                <w:sz w:val="21"/>
                <w:szCs w:val="21"/>
              </w:rPr>
              <w:t>能源类型</w:t>
            </w:r>
          </w:p>
        </w:tc>
        <w:tc>
          <w:tcPr>
            <w:tcW w:w="1308" w:type="dxa"/>
            <w:tcBorders>
              <w:top w:val="single" w:sz="8" w:space="0" w:color="auto"/>
              <w:left w:val="nil"/>
              <w:bottom w:val="single" w:sz="4" w:space="0" w:color="auto"/>
              <w:right w:val="single" w:sz="4" w:space="0" w:color="auto"/>
            </w:tcBorders>
            <w:shd w:val="clear" w:color="auto" w:fill="auto"/>
            <w:vAlign w:val="center"/>
            <w:hideMark/>
          </w:tcPr>
          <w:p w14:paraId="073F4CCA" w14:textId="77777777" w:rsidR="00C52946" w:rsidRPr="00772B9B" w:rsidRDefault="00C52946" w:rsidP="00F2730D">
            <w:pPr>
              <w:widowControl/>
              <w:tabs>
                <w:tab w:val="clear" w:pos="480"/>
                <w:tab w:val="clear" w:pos="720"/>
              </w:tabs>
              <w:spacing w:line="240" w:lineRule="auto"/>
              <w:jc w:val="center"/>
              <w:rPr>
                <w:rFonts w:ascii="宋体" w:hAnsi="宋体" w:cs="宋体"/>
                <w:b/>
                <w:bCs/>
                <w:color w:val="000000"/>
                <w:kern w:val="0"/>
                <w:sz w:val="21"/>
                <w:szCs w:val="21"/>
              </w:rPr>
            </w:pPr>
            <w:r w:rsidRPr="00772B9B">
              <w:rPr>
                <w:rFonts w:ascii="宋体" w:hAnsi="宋体" w:cs="宋体" w:hint="eastAsia"/>
                <w:b/>
                <w:bCs/>
                <w:color w:val="000000"/>
                <w:kern w:val="0"/>
                <w:sz w:val="21"/>
                <w:szCs w:val="21"/>
              </w:rPr>
              <w:t>缺省净发热值（</w:t>
            </w:r>
            <w:r w:rsidRPr="00772B9B">
              <w:rPr>
                <w:rFonts w:cs="Times New Roman"/>
                <w:b/>
                <w:bCs/>
                <w:color w:val="000000"/>
                <w:kern w:val="0"/>
                <w:sz w:val="21"/>
                <w:szCs w:val="21"/>
              </w:rPr>
              <w:t>NCVs</w:t>
            </w:r>
            <w:r w:rsidRPr="00772B9B">
              <w:rPr>
                <w:rFonts w:ascii="宋体" w:hAnsi="宋体" w:cs="宋体" w:hint="eastAsia"/>
                <w:b/>
                <w:bCs/>
                <w:color w:val="000000"/>
                <w:kern w:val="0"/>
                <w:sz w:val="21"/>
                <w:szCs w:val="21"/>
              </w:rPr>
              <w:t>）（</w:t>
            </w:r>
            <w:r w:rsidRPr="00772B9B">
              <w:rPr>
                <w:rFonts w:cs="Times New Roman"/>
                <w:b/>
                <w:bCs/>
                <w:color w:val="000000"/>
                <w:kern w:val="0"/>
                <w:sz w:val="21"/>
                <w:szCs w:val="21"/>
              </w:rPr>
              <w:t>TJ/Gg</w:t>
            </w:r>
            <w:r w:rsidRPr="00772B9B">
              <w:rPr>
                <w:rFonts w:ascii="宋体" w:hAnsi="宋体" w:cs="宋体" w:hint="eastAsia"/>
                <w:b/>
                <w:bCs/>
                <w:color w:val="000000"/>
                <w:kern w:val="0"/>
                <w:sz w:val="21"/>
                <w:szCs w:val="21"/>
              </w:rPr>
              <w:t>）</w:t>
            </w:r>
            <w:r w:rsidRPr="00884155">
              <w:rPr>
                <w:rFonts w:cs="Times New Roman" w:hint="eastAsia"/>
                <w:b/>
                <w:bCs/>
                <w:color w:val="000000"/>
                <w:kern w:val="0"/>
                <w:sz w:val="21"/>
                <w:szCs w:val="21"/>
                <w:vertAlign w:val="superscript"/>
              </w:rPr>
              <w:t>a</w:t>
            </w:r>
          </w:p>
        </w:tc>
        <w:tc>
          <w:tcPr>
            <w:tcW w:w="1252" w:type="dxa"/>
            <w:tcBorders>
              <w:top w:val="single" w:sz="8" w:space="0" w:color="auto"/>
              <w:left w:val="nil"/>
              <w:bottom w:val="single" w:sz="4" w:space="0" w:color="auto"/>
              <w:right w:val="single" w:sz="4" w:space="0" w:color="auto"/>
            </w:tcBorders>
            <w:shd w:val="clear" w:color="auto" w:fill="auto"/>
            <w:noWrap/>
            <w:vAlign w:val="center"/>
            <w:hideMark/>
          </w:tcPr>
          <w:p w14:paraId="2271850D" w14:textId="77777777" w:rsidR="00C52946" w:rsidRPr="00772B9B" w:rsidRDefault="00C52946" w:rsidP="00F2730D">
            <w:pPr>
              <w:widowControl/>
              <w:tabs>
                <w:tab w:val="clear" w:pos="480"/>
                <w:tab w:val="clear" w:pos="720"/>
              </w:tabs>
              <w:spacing w:line="240" w:lineRule="auto"/>
              <w:jc w:val="center"/>
              <w:rPr>
                <w:rFonts w:ascii="宋体" w:hAnsi="宋体" w:cs="宋体"/>
                <w:b/>
                <w:bCs/>
                <w:color w:val="000000"/>
                <w:kern w:val="0"/>
                <w:sz w:val="21"/>
                <w:szCs w:val="21"/>
              </w:rPr>
            </w:pPr>
            <w:r w:rsidRPr="00772B9B">
              <w:rPr>
                <w:rFonts w:ascii="宋体" w:hAnsi="宋体" w:cs="宋体" w:hint="eastAsia"/>
                <w:b/>
                <w:bCs/>
                <w:color w:val="000000"/>
                <w:kern w:val="0"/>
                <w:sz w:val="21"/>
                <w:szCs w:val="21"/>
              </w:rPr>
              <w:t>缺省碳含量（t/TJ）</w:t>
            </w:r>
            <w:r w:rsidRPr="00884155">
              <w:rPr>
                <w:rFonts w:cs="Times New Roman" w:hint="eastAsia"/>
                <w:b/>
                <w:bCs/>
                <w:color w:val="000000"/>
                <w:kern w:val="0"/>
                <w:sz w:val="21"/>
                <w:szCs w:val="21"/>
                <w:vertAlign w:val="superscript"/>
              </w:rPr>
              <w:t>a</w:t>
            </w:r>
          </w:p>
        </w:tc>
        <w:tc>
          <w:tcPr>
            <w:tcW w:w="850" w:type="dxa"/>
            <w:tcBorders>
              <w:top w:val="single" w:sz="8" w:space="0" w:color="auto"/>
              <w:left w:val="nil"/>
              <w:bottom w:val="single" w:sz="4" w:space="0" w:color="auto"/>
              <w:right w:val="single" w:sz="4" w:space="0" w:color="auto"/>
            </w:tcBorders>
            <w:shd w:val="clear" w:color="auto" w:fill="auto"/>
            <w:noWrap/>
            <w:vAlign w:val="center"/>
            <w:hideMark/>
          </w:tcPr>
          <w:p w14:paraId="780A08E1" w14:textId="77777777" w:rsidR="00C52946" w:rsidRPr="00772B9B" w:rsidRDefault="00C52946" w:rsidP="00F2730D">
            <w:pPr>
              <w:widowControl/>
              <w:tabs>
                <w:tab w:val="clear" w:pos="480"/>
                <w:tab w:val="clear" w:pos="720"/>
              </w:tabs>
              <w:spacing w:line="240" w:lineRule="auto"/>
              <w:jc w:val="center"/>
              <w:rPr>
                <w:rFonts w:ascii="宋体" w:hAnsi="宋体" w:cs="宋体"/>
                <w:b/>
                <w:bCs/>
                <w:color w:val="000000"/>
                <w:kern w:val="0"/>
                <w:sz w:val="21"/>
                <w:szCs w:val="21"/>
              </w:rPr>
            </w:pPr>
            <w:r w:rsidRPr="00772B9B">
              <w:rPr>
                <w:rFonts w:ascii="宋体" w:hAnsi="宋体" w:cs="宋体" w:hint="eastAsia"/>
                <w:b/>
                <w:bCs/>
                <w:color w:val="000000"/>
                <w:kern w:val="0"/>
                <w:sz w:val="21"/>
                <w:szCs w:val="21"/>
              </w:rPr>
              <w:t>缺省氧化因子</w:t>
            </w:r>
          </w:p>
        </w:tc>
        <w:tc>
          <w:tcPr>
            <w:tcW w:w="1396" w:type="dxa"/>
            <w:tcBorders>
              <w:top w:val="single" w:sz="8" w:space="0" w:color="auto"/>
              <w:left w:val="nil"/>
              <w:bottom w:val="single" w:sz="4" w:space="0" w:color="auto"/>
              <w:right w:val="single" w:sz="4" w:space="0" w:color="auto"/>
            </w:tcBorders>
            <w:shd w:val="clear" w:color="auto" w:fill="auto"/>
            <w:noWrap/>
            <w:vAlign w:val="center"/>
            <w:hideMark/>
          </w:tcPr>
          <w:p w14:paraId="340392AE" w14:textId="77777777" w:rsidR="00C52946" w:rsidRPr="00772B9B" w:rsidRDefault="00C52946" w:rsidP="00F2730D">
            <w:pPr>
              <w:widowControl/>
              <w:tabs>
                <w:tab w:val="clear" w:pos="480"/>
                <w:tab w:val="clear" w:pos="720"/>
              </w:tabs>
              <w:spacing w:line="240" w:lineRule="auto"/>
              <w:jc w:val="center"/>
              <w:rPr>
                <w:rFonts w:ascii="宋体" w:hAnsi="宋体" w:cs="宋体"/>
                <w:b/>
                <w:bCs/>
                <w:color w:val="000000"/>
                <w:kern w:val="0"/>
                <w:sz w:val="21"/>
                <w:szCs w:val="21"/>
              </w:rPr>
            </w:pPr>
            <w:r w:rsidRPr="00772B9B">
              <w:rPr>
                <w:rFonts w:ascii="宋体" w:hAnsi="宋体" w:cs="宋体" w:hint="eastAsia"/>
                <w:b/>
                <w:bCs/>
                <w:color w:val="000000"/>
                <w:kern w:val="0"/>
                <w:sz w:val="21"/>
                <w:szCs w:val="21"/>
              </w:rPr>
              <w:t>缺省有效</w:t>
            </w:r>
            <w:r w:rsidRPr="00772B9B">
              <w:rPr>
                <w:rFonts w:cs="Times New Roman"/>
                <w:b/>
                <w:bCs/>
                <w:color w:val="000000"/>
                <w:kern w:val="0"/>
                <w:sz w:val="21"/>
                <w:szCs w:val="21"/>
              </w:rPr>
              <w:t>CO</w:t>
            </w:r>
            <w:r w:rsidRPr="00772B9B">
              <w:rPr>
                <w:rFonts w:cs="Times New Roman"/>
                <w:b/>
                <w:bCs/>
                <w:color w:val="000000"/>
                <w:kern w:val="0"/>
                <w:sz w:val="21"/>
                <w:szCs w:val="21"/>
                <w:vertAlign w:val="subscript"/>
              </w:rPr>
              <w:t>2</w:t>
            </w:r>
            <w:r w:rsidRPr="00772B9B">
              <w:rPr>
                <w:rFonts w:ascii="宋体" w:hAnsi="宋体" w:cs="宋体" w:hint="eastAsia"/>
                <w:b/>
                <w:bCs/>
                <w:color w:val="000000"/>
                <w:kern w:val="0"/>
                <w:sz w:val="21"/>
                <w:szCs w:val="21"/>
              </w:rPr>
              <w:t>排放因子（</w:t>
            </w:r>
            <w:r w:rsidRPr="00772B9B">
              <w:rPr>
                <w:rFonts w:cs="Times New Roman"/>
                <w:b/>
                <w:bCs/>
                <w:color w:val="000000"/>
                <w:kern w:val="0"/>
                <w:sz w:val="21"/>
                <w:szCs w:val="21"/>
              </w:rPr>
              <w:t>tCO</w:t>
            </w:r>
            <w:r w:rsidRPr="00772B9B">
              <w:rPr>
                <w:rFonts w:cs="Times New Roman"/>
                <w:b/>
                <w:bCs/>
                <w:color w:val="000000"/>
                <w:kern w:val="0"/>
                <w:sz w:val="21"/>
                <w:szCs w:val="21"/>
                <w:vertAlign w:val="subscript"/>
              </w:rPr>
              <w:t>2</w:t>
            </w:r>
            <w:r w:rsidRPr="00772B9B">
              <w:rPr>
                <w:rFonts w:cs="Times New Roman"/>
                <w:b/>
                <w:bCs/>
                <w:color w:val="000000"/>
                <w:kern w:val="0"/>
                <w:sz w:val="21"/>
                <w:szCs w:val="21"/>
              </w:rPr>
              <w:t>/TJ</w:t>
            </w:r>
            <w:r w:rsidRPr="00772B9B">
              <w:rPr>
                <w:rFonts w:ascii="宋体" w:hAnsi="宋体" w:cs="宋体" w:hint="eastAsia"/>
                <w:b/>
                <w:bCs/>
                <w:color w:val="000000"/>
                <w:kern w:val="0"/>
                <w:sz w:val="21"/>
                <w:szCs w:val="21"/>
              </w:rPr>
              <w:t>）</w:t>
            </w:r>
          </w:p>
        </w:tc>
        <w:tc>
          <w:tcPr>
            <w:tcW w:w="1221" w:type="dxa"/>
            <w:tcBorders>
              <w:top w:val="single" w:sz="8" w:space="0" w:color="auto"/>
              <w:left w:val="nil"/>
              <w:bottom w:val="single" w:sz="4" w:space="0" w:color="auto"/>
              <w:right w:val="single" w:sz="8" w:space="0" w:color="auto"/>
            </w:tcBorders>
            <w:shd w:val="clear" w:color="auto" w:fill="auto"/>
            <w:noWrap/>
            <w:vAlign w:val="center"/>
            <w:hideMark/>
          </w:tcPr>
          <w:p w14:paraId="081EE944" w14:textId="77777777" w:rsidR="00C52946" w:rsidRPr="00772B9B" w:rsidRDefault="00C52946" w:rsidP="00F2730D">
            <w:pPr>
              <w:widowControl/>
              <w:tabs>
                <w:tab w:val="clear" w:pos="480"/>
                <w:tab w:val="clear" w:pos="720"/>
              </w:tabs>
              <w:spacing w:line="240" w:lineRule="auto"/>
              <w:jc w:val="center"/>
              <w:rPr>
                <w:rFonts w:ascii="宋体" w:hAnsi="宋体" w:cs="宋体"/>
                <w:b/>
                <w:bCs/>
                <w:color w:val="000000"/>
                <w:kern w:val="0"/>
                <w:sz w:val="21"/>
                <w:szCs w:val="21"/>
              </w:rPr>
            </w:pPr>
            <w:r w:rsidRPr="00772B9B">
              <w:rPr>
                <w:rFonts w:ascii="宋体" w:hAnsi="宋体" w:cs="宋体" w:hint="eastAsia"/>
                <w:b/>
                <w:bCs/>
                <w:color w:val="000000"/>
                <w:kern w:val="0"/>
                <w:sz w:val="21"/>
                <w:szCs w:val="21"/>
              </w:rPr>
              <w:t>缺省实物量</w:t>
            </w:r>
            <w:r w:rsidRPr="00772B9B">
              <w:rPr>
                <w:rFonts w:cs="Times New Roman"/>
                <w:b/>
                <w:bCs/>
                <w:color w:val="000000"/>
                <w:kern w:val="0"/>
                <w:sz w:val="21"/>
                <w:szCs w:val="21"/>
              </w:rPr>
              <w:t>CO</w:t>
            </w:r>
            <w:r w:rsidRPr="00772B9B">
              <w:rPr>
                <w:rFonts w:cs="Times New Roman"/>
                <w:b/>
                <w:bCs/>
                <w:color w:val="000000"/>
                <w:kern w:val="0"/>
                <w:sz w:val="21"/>
                <w:szCs w:val="21"/>
                <w:vertAlign w:val="subscript"/>
              </w:rPr>
              <w:t>2</w:t>
            </w:r>
            <w:r w:rsidRPr="00772B9B">
              <w:rPr>
                <w:rFonts w:ascii="宋体" w:hAnsi="宋体" w:cs="宋体" w:hint="eastAsia"/>
                <w:b/>
                <w:bCs/>
                <w:color w:val="000000"/>
                <w:kern w:val="0"/>
                <w:sz w:val="21"/>
                <w:szCs w:val="21"/>
              </w:rPr>
              <w:t>排放因子（</w:t>
            </w:r>
            <w:r w:rsidRPr="00772B9B">
              <w:rPr>
                <w:rFonts w:cs="Times New Roman"/>
                <w:b/>
                <w:bCs/>
                <w:color w:val="000000"/>
                <w:kern w:val="0"/>
                <w:sz w:val="21"/>
                <w:szCs w:val="21"/>
              </w:rPr>
              <w:t>tCO</w:t>
            </w:r>
            <w:r w:rsidRPr="00772B9B">
              <w:rPr>
                <w:rFonts w:cs="Times New Roman"/>
                <w:b/>
                <w:bCs/>
                <w:color w:val="000000"/>
                <w:kern w:val="0"/>
                <w:sz w:val="21"/>
                <w:szCs w:val="21"/>
                <w:vertAlign w:val="subscript"/>
              </w:rPr>
              <w:t>2</w:t>
            </w:r>
            <w:r w:rsidRPr="00772B9B">
              <w:rPr>
                <w:rFonts w:cs="Times New Roman"/>
                <w:b/>
                <w:bCs/>
                <w:color w:val="000000"/>
                <w:kern w:val="0"/>
                <w:sz w:val="21"/>
                <w:szCs w:val="21"/>
              </w:rPr>
              <w:t>/t</w:t>
            </w:r>
            <w:r w:rsidRPr="00772B9B">
              <w:rPr>
                <w:rFonts w:ascii="宋体" w:hAnsi="宋体" w:cs="宋体" w:hint="eastAsia"/>
                <w:b/>
                <w:bCs/>
                <w:color w:val="000000"/>
                <w:kern w:val="0"/>
                <w:sz w:val="21"/>
                <w:szCs w:val="21"/>
              </w:rPr>
              <w:t>）</w:t>
            </w:r>
          </w:p>
        </w:tc>
      </w:tr>
      <w:tr w:rsidR="00C52946" w:rsidRPr="00772B9B" w14:paraId="1DB6F0CD" w14:textId="77777777" w:rsidTr="00F2730D">
        <w:trPr>
          <w:trHeight w:val="680"/>
          <w:jc w:val="center"/>
        </w:trPr>
        <w:tc>
          <w:tcPr>
            <w:tcW w:w="2830" w:type="dxa"/>
            <w:gridSpan w:val="2"/>
            <w:tcBorders>
              <w:top w:val="nil"/>
              <w:left w:val="single" w:sz="8" w:space="0" w:color="auto"/>
              <w:bottom w:val="single" w:sz="4" w:space="0" w:color="auto"/>
              <w:right w:val="single" w:sz="4" w:space="0" w:color="auto"/>
            </w:tcBorders>
            <w:shd w:val="clear" w:color="auto" w:fill="auto"/>
            <w:noWrap/>
            <w:vAlign w:val="center"/>
            <w:hideMark/>
          </w:tcPr>
          <w:p w14:paraId="63A00332" w14:textId="77777777" w:rsidR="00C52946" w:rsidRPr="00772B9B" w:rsidRDefault="00C52946" w:rsidP="00F2730D">
            <w:pPr>
              <w:widowControl/>
              <w:tabs>
                <w:tab w:val="clear" w:pos="480"/>
                <w:tab w:val="clear" w:pos="720"/>
              </w:tabs>
              <w:jc w:val="center"/>
              <w:rPr>
                <w:rFonts w:ascii="宋体" w:hAnsi="宋体" w:cs="宋体"/>
                <w:color w:val="000000"/>
                <w:kern w:val="0"/>
                <w:sz w:val="21"/>
                <w:szCs w:val="21"/>
              </w:rPr>
            </w:pPr>
            <w:r w:rsidRPr="00772B9B">
              <w:rPr>
                <w:rFonts w:ascii="宋体" w:hAnsi="宋体" w:cs="宋体" w:hint="eastAsia"/>
                <w:color w:val="000000"/>
                <w:kern w:val="0"/>
                <w:sz w:val="21"/>
                <w:szCs w:val="21"/>
              </w:rPr>
              <w:t>城市废弃物（非生物量比例）</w:t>
            </w:r>
          </w:p>
        </w:tc>
        <w:tc>
          <w:tcPr>
            <w:tcW w:w="1308" w:type="dxa"/>
            <w:tcBorders>
              <w:top w:val="nil"/>
              <w:left w:val="nil"/>
              <w:bottom w:val="single" w:sz="4" w:space="0" w:color="auto"/>
              <w:right w:val="single" w:sz="4" w:space="0" w:color="auto"/>
            </w:tcBorders>
            <w:shd w:val="clear" w:color="auto" w:fill="auto"/>
            <w:vAlign w:val="center"/>
            <w:hideMark/>
          </w:tcPr>
          <w:p w14:paraId="0CA7918C"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10</w:t>
            </w:r>
          </w:p>
        </w:tc>
        <w:tc>
          <w:tcPr>
            <w:tcW w:w="1252" w:type="dxa"/>
            <w:tcBorders>
              <w:top w:val="nil"/>
              <w:left w:val="nil"/>
              <w:bottom w:val="single" w:sz="4" w:space="0" w:color="auto"/>
              <w:right w:val="single" w:sz="4" w:space="0" w:color="auto"/>
            </w:tcBorders>
            <w:shd w:val="clear" w:color="auto" w:fill="auto"/>
            <w:noWrap/>
            <w:vAlign w:val="center"/>
            <w:hideMark/>
          </w:tcPr>
          <w:p w14:paraId="13876F6B"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25</w:t>
            </w:r>
            <w:r>
              <w:rPr>
                <w:rFonts w:eastAsia="等线" w:cs="Times New Roman"/>
                <w:color w:val="000000"/>
                <w:kern w:val="0"/>
                <w:sz w:val="21"/>
                <w:szCs w:val="21"/>
              </w:rPr>
              <w:t>.0</w:t>
            </w:r>
          </w:p>
        </w:tc>
        <w:tc>
          <w:tcPr>
            <w:tcW w:w="850" w:type="dxa"/>
            <w:tcBorders>
              <w:top w:val="nil"/>
              <w:left w:val="nil"/>
              <w:bottom w:val="single" w:sz="4" w:space="0" w:color="auto"/>
              <w:right w:val="single" w:sz="4" w:space="0" w:color="auto"/>
            </w:tcBorders>
            <w:shd w:val="clear" w:color="auto" w:fill="auto"/>
            <w:noWrap/>
            <w:vAlign w:val="center"/>
            <w:hideMark/>
          </w:tcPr>
          <w:p w14:paraId="4DCA2141"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5E6A9C18"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91.7</w:t>
            </w:r>
          </w:p>
        </w:tc>
        <w:tc>
          <w:tcPr>
            <w:tcW w:w="1221" w:type="dxa"/>
            <w:tcBorders>
              <w:top w:val="nil"/>
              <w:left w:val="nil"/>
              <w:bottom w:val="single" w:sz="4" w:space="0" w:color="auto"/>
              <w:right w:val="single" w:sz="8" w:space="0" w:color="auto"/>
            </w:tcBorders>
            <w:shd w:val="clear" w:color="auto" w:fill="auto"/>
            <w:vAlign w:val="center"/>
            <w:hideMark/>
          </w:tcPr>
          <w:p w14:paraId="3AF32A9F"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0.92</w:t>
            </w:r>
          </w:p>
        </w:tc>
      </w:tr>
      <w:tr w:rsidR="00C52946" w:rsidRPr="00772B9B" w14:paraId="65DD29CE" w14:textId="77777777" w:rsidTr="00F2730D">
        <w:trPr>
          <w:trHeight w:val="454"/>
          <w:jc w:val="center"/>
        </w:trPr>
        <w:tc>
          <w:tcPr>
            <w:tcW w:w="2830" w:type="dxa"/>
            <w:gridSpan w:val="2"/>
            <w:tcBorders>
              <w:top w:val="nil"/>
              <w:left w:val="single" w:sz="8" w:space="0" w:color="auto"/>
              <w:bottom w:val="single" w:sz="4" w:space="0" w:color="auto"/>
              <w:right w:val="single" w:sz="4" w:space="0" w:color="auto"/>
            </w:tcBorders>
            <w:shd w:val="clear" w:color="auto" w:fill="auto"/>
            <w:noWrap/>
            <w:vAlign w:val="center"/>
            <w:hideMark/>
          </w:tcPr>
          <w:p w14:paraId="0E40B68D"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sidRPr="00772B9B">
              <w:rPr>
                <w:rFonts w:ascii="宋体" w:hAnsi="宋体" w:cs="宋体" w:hint="eastAsia"/>
                <w:color w:val="000000"/>
                <w:kern w:val="0"/>
                <w:sz w:val="21"/>
                <w:szCs w:val="21"/>
              </w:rPr>
              <w:t>工业废弃物</w:t>
            </w:r>
          </w:p>
        </w:tc>
        <w:tc>
          <w:tcPr>
            <w:tcW w:w="1308" w:type="dxa"/>
            <w:tcBorders>
              <w:top w:val="nil"/>
              <w:left w:val="nil"/>
              <w:bottom w:val="single" w:sz="4" w:space="0" w:color="auto"/>
              <w:right w:val="single" w:sz="4" w:space="0" w:color="auto"/>
            </w:tcBorders>
            <w:shd w:val="clear" w:color="auto" w:fill="auto"/>
            <w:vAlign w:val="center"/>
            <w:hideMark/>
          </w:tcPr>
          <w:p w14:paraId="63A7FD09"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w:t>
            </w:r>
          </w:p>
        </w:tc>
        <w:tc>
          <w:tcPr>
            <w:tcW w:w="1252" w:type="dxa"/>
            <w:tcBorders>
              <w:top w:val="nil"/>
              <w:left w:val="nil"/>
              <w:bottom w:val="single" w:sz="4" w:space="0" w:color="auto"/>
              <w:right w:val="single" w:sz="4" w:space="0" w:color="auto"/>
            </w:tcBorders>
            <w:shd w:val="clear" w:color="auto" w:fill="auto"/>
            <w:noWrap/>
            <w:vAlign w:val="center"/>
            <w:hideMark/>
          </w:tcPr>
          <w:p w14:paraId="3EA33CDA"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39</w:t>
            </w:r>
            <w:r>
              <w:rPr>
                <w:rFonts w:eastAsia="等线" w:cs="Times New Roman"/>
                <w:color w:val="000000"/>
                <w:kern w:val="0"/>
                <w:sz w:val="21"/>
                <w:szCs w:val="21"/>
              </w:rPr>
              <w:t>.0</w:t>
            </w:r>
          </w:p>
        </w:tc>
        <w:tc>
          <w:tcPr>
            <w:tcW w:w="850" w:type="dxa"/>
            <w:tcBorders>
              <w:top w:val="nil"/>
              <w:left w:val="nil"/>
              <w:bottom w:val="single" w:sz="4" w:space="0" w:color="auto"/>
              <w:right w:val="single" w:sz="4" w:space="0" w:color="auto"/>
            </w:tcBorders>
            <w:shd w:val="clear" w:color="auto" w:fill="auto"/>
            <w:noWrap/>
            <w:vAlign w:val="center"/>
            <w:hideMark/>
          </w:tcPr>
          <w:p w14:paraId="17625755"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32BD0D14"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143</w:t>
            </w:r>
          </w:p>
        </w:tc>
        <w:tc>
          <w:tcPr>
            <w:tcW w:w="1221" w:type="dxa"/>
            <w:tcBorders>
              <w:top w:val="nil"/>
              <w:left w:val="nil"/>
              <w:bottom w:val="single" w:sz="4" w:space="0" w:color="auto"/>
              <w:right w:val="single" w:sz="8" w:space="0" w:color="auto"/>
            </w:tcBorders>
            <w:shd w:val="clear" w:color="auto" w:fill="auto"/>
            <w:vAlign w:val="center"/>
            <w:hideMark/>
          </w:tcPr>
          <w:p w14:paraId="19AB90C2"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w:t>
            </w:r>
          </w:p>
        </w:tc>
      </w:tr>
      <w:tr w:rsidR="00C52946" w:rsidRPr="00772B9B" w14:paraId="19E1C991" w14:textId="77777777" w:rsidTr="00F2730D">
        <w:trPr>
          <w:trHeight w:val="454"/>
          <w:jc w:val="center"/>
        </w:trPr>
        <w:tc>
          <w:tcPr>
            <w:tcW w:w="2830" w:type="dxa"/>
            <w:gridSpan w:val="2"/>
            <w:tcBorders>
              <w:top w:val="nil"/>
              <w:left w:val="single" w:sz="8" w:space="0" w:color="auto"/>
              <w:bottom w:val="single" w:sz="4" w:space="0" w:color="auto"/>
              <w:right w:val="single" w:sz="4" w:space="0" w:color="auto"/>
            </w:tcBorders>
            <w:shd w:val="clear" w:color="auto" w:fill="auto"/>
            <w:noWrap/>
            <w:vAlign w:val="center"/>
            <w:hideMark/>
          </w:tcPr>
          <w:p w14:paraId="7099C10A"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sidRPr="00772B9B">
              <w:rPr>
                <w:rFonts w:ascii="宋体" w:hAnsi="宋体" w:cs="宋体" w:hint="eastAsia"/>
                <w:color w:val="000000"/>
                <w:kern w:val="0"/>
                <w:sz w:val="21"/>
                <w:szCs w:val="21"/>
              </w:rPr>
              <w:t>废油</w:t>
            </w:r>
          </w:p>
        </w:tc>
        <w:tc>
          <w:tcPr>
            <w:tcW w:w="1308" w:type="dxa"/>
            <w:tcBorders>
              <w:top w:val="nil"/>
              <w:left w:val="nil"/>
              <w:bottom w:val="single" w:sz="4" w:space="0" w:color="auto"/>
              <w:right w:val="single" w:sz="4" w:space="0" w:color="auto"/>
            </w:tcBorders>
            <w:shd w:val="clear" w:color="auto" w:fill="auto"/>
            <w:vAlign w:val="center"/>
            <w:hideMark/>
          </w:tcPr>
          <w:p w14:paraId="558F8A7A"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40.2</w:t>
            </w:r>
          </w:p>
        </w:tc>
        <w:tc>
          <w:tcPr>
            <w:tcW w:w="1252" w:type="dxa"/>
            <w:tcBorders>
              <w:top w:val="nil"/>
              <w:left w:val="nil"/>
              <w:bottom w:val="single" w:sz="4" w:space="0" w:color="auto"/>
              <w:right w:val="single" w:sz="4" w:space="0" w:color="auto"/>
            </w:tcBorders>
            <w:shd w:val="clear" w:color="auto" w:fill="auto"/>
            <w:noWrap/>
            <w:vAlign w:val="center"/>
            <w:hideMark/>
          </w:tcPr>
          <w:p w14:paraId="7EC04F3F"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20</w:t>
            </w:r>
            <w:r>
              <w:rPr>
                <w:rFonts w:eastAsia="等线" w:cs="Times New Roman"/>
                <w:color w:val="000000"/>
                <w:kern w:val="0"/>
                <w:sz w:val="21"/>
                <w:szCs w:val="21"/>
              </w:rPr>
              <w:t>.0</w:t>
            </w:r>
          </w:p>
        </w:tc>
        <w:tc>
          <w:tcPr>
            <w:tcW w:w="850" w:type="dxa"/>
            <w:tcBorders>
              <w:top w:val="nil"/>
              <w:left w:val="nil"/>
              <w:bottom w:val="single" w:sz="4" w:space="0" w:color="auto"/>
              <w:right w:val="single" w:sz="4" w:space="0" w:color="auto"/>
            </w:tcBorders>
            <w:shd w:val="clear" w:color="auto" w:fill="auto"/>
            <w:noWrap/>
            <w:vAlign w:val="center"/>
            <w:hideMark/>
          </w:tcPr>
          <w:p w14:paraId="32AD176D"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35688E09"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73.3</w:t>
            </w:r>
          </w:p>
        </w:tc>
        <w:tc>
          <w:tcPr>
            <w:tcW w:w="1221" w:type="dxa"/>
            <w:tcBorders>
              <w:top w:val="nil"/>
              <w:left w:val="nil"/>
              <w:bottom w:val="single" w:sz="4" w:space="0" w:color="auto"/>
              <w:right w:val="single" w:sz="8" w:space="0" w:color="auto"/>
            </w:tcBorders>
            <w:shd w:val="clear" w:color="auto" w:fill="auto"/>
            <w:vAlign w:val="center"/>
            <w:hideMark/>
          </w:tcPr>
          <w:p w14:paraId="071DB628"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2.95</w:t>
            </w:r>
          </w:p>
        </w:tc>
      </w:tr>
      <w:tr w:rsidR="00C52946" w:rsidRPr="00772B9B" w14:paraId="4462C42F" w14:textId="77777777" w:rsidTr="00F2730D">
        <w:trPr>
          <w:trHeight w:val="454"/>
          <w:jc w:val="center"/>
        </w:trPr>
        <w:tc>
          <w:tcPr>
            <w:tcW w:w="2830" w:type="dxa"/>
            <w:gridSpan w:val="2"/>
            <w:tcBorders>
              <w:top w:val="nil"/>
              <w:left w:val="single" w:sz="8" w:space="0" w:color="auto"/>
              <w:bottom w:val="single" w:sz="4" w:space="0" w:color="auto"/>
              <w:right w:val="single" w:sz="4" w:space="0" w:color="auto"/>
            </w:tcBorders>
            <w:shd w:val="clear" w:color="auto" w:fill="auto"/>
            <w:noWrap/>
            <w:vAlign w:val="center"/>
            <w:hideMark/>
          </w:tcPr>
          <w:p w14:paraId="05FE7986"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sidRPr="00772B9B">
              <w:rPr>
                <w:rFonts w:ascii="宋体" w:hAnsi="宋体" w:cs="宋体" w:hint="eastAsia"/>
                <w:color w:val="000000"/>
                <w:kern w:val="0"/>
                <w:sz w:val="21"/>
                <w:szCs w:val="21"/>
              </w:rPr>
              <w:t>泥炭</w:t>
            </w:r>
          </w:p>
        </w:tc>
        <w:tc>
          <w:tcPr>
            <w:tcW w:w="1308" w:type="dxa"/>
            <w:tcBorders>
              <w:top w:val="nil"/>
              <w:left w:val="nil"/>
              <w:bottom w:val="single" w:sz="4" w:space="0" w:color="auto"/>
              <w:right w:val="single" w:sz="4" w:space="0" w:color="auto"/>
            </w:tcBorders>
            <w:shd w:val="clear" w:color="auto" w:fill="auto"/>
            <w:vAlign w:val="center"/>
            <w:hideMark/>
          </w:tcPr>
          <w:p w14:paraId="0E88C5DA"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9.76</w:t>
            </w:r>
          </w:p>
        </w:tc>
        <w:tc>
          <w:tcPr>
            <w:tcW w:w="1252" w:type="dxa"/>
            <w:tcBorders>
              <w:top w:val="nil"/>
              <w:left w:val="nil"/>
              <w:bottom w:val="single" w:sz="4" w:space="0" w:color="auto"/>
              <w:right w:val="single" w:sz="4" w:space="0" w:color="auto"/>
            </w:tcBorders>
            <w:shd w:val="clear" w:color="auto" w:fill="auto"/>
            <w:noWrap/>
            <w:vAlign w:val="center"/>
            <w:hideMark/>
          </w:tcPr>
          <w:p w14:paraId="301AEA34"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28.9</w:t>
            </w:r>
          </w:p>
        </w:tc>
        <w:tc>
          <w:tcPr>
            <w:tcW w:w="850" w:type="dxa"/>
            <w:tcBorders>
              <w:top w:val="nil"/>
              <w:left w:val="nil"/>
              <w:bottom w:val="single" w:sz="4" w:space="0" w:color="auto"/>
              <w:right w:val="single" w:sz="4" w:space="0" w:color="auto"/>
            </w:tcBorders>
            <w:shd w:val="clear" w:color="auto" w:fill="auto"/>
            <w:noWrap/>
            <w:vAlign w:val="center"/>
            <w:hideMark/>
          </w:tcPr>
          <w:p w14:paraId="1397949A"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392C84E7"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106</w:t>
            </w:r>
            <w:r>
              <w:rPr>
                <w:rFonts w:eastAsia="等线" w:cs="Times New Roman"/>
                <w:color w:val="000000"/>
                <w:kern w:val="0"/>
                <w:sz w:val="21"/>
                <w:szCs w:val="21"/>
              </w:rPr>
              <w:t>.0</w:t>
            </w:r>
          </w:p>
        </w:tc>
        <w:tc>
          <w:tcPr>
            <w:tcW w:w="1221" w:type="dxa"/>
            <w:tcBorders>
              <w:top w:val="nil"/>
              <w:left w:val="nil"/>
              <w:bottom w:val="single" w:sz="4" w:space="0" w:color="auto"/>
              <w:right w:val="single" w:sz="8" w:space="0" w:color="auto"/>
            </w:tcBorders>
            <w:shd w:val="clear" w:color="auto" w:fill="auto"/>
            <w:vAlign w:val="center"/>
            <w:hideMark/>
          </w:tcPr>
          <w:p w14:paraId="7BF36B27"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1.03</w:t>
            </w:r>
          </w:p>
        </w:tc>
      </w:tr>
      <w:tr w:rsidR="00C52946" w:rsidRPr="00772B9B" w14:paraId="6312A6F4" w14:textId="77777777" w:rsidTr="00F2730D">
        <w:trPr>
          <w:trHeight w:val="680"/>
          <w:jc w:val="center"/>
        </w:trPr>
        <w:tc>
          <w:tcPr>
            <w:tcW w:w="1129" w:type="dxa"/>
            <w:vMerge w:val="restart"/>
            <w:tcBorders>
              <w:top w:val="nil"/>
              <w:left w:val="single" w:sz="8" w:space="0" w:color="auto"/>
              <w:right w:val="single" w:sz="4" w:space="0" w:color="auto"/>
            </w:tcBorders>
            <w:shd w:val="clear" w:color="auto" w:fill="auto"/>
            <w:noWrap/>
            <w:vAlign w:val="center"/>
            <w:hideMark/>
          </w:tcPr>
          <w:p w14:paraId="1C0D1339"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sidRPr="00772B9B">
              <w:rPr>
                <w:rFonts w:ascii="宋体" w:hAnsi="宋体" w:cs="宋体" w:hint="eastAsia"/>
                <w:color w:val="000000"/>
                <w:kern w:val="0"/>
                <w:sz w:val="21"/>
                <w:szCs w:val="21"/>
              </w:rPr>
              <w:t>固体生物燃料</w:t>
            </w:r>
          </w:p>
        </w:tc>
        <w:tc>
          <w:tcPr>
            <w:tcW w:w="1701" w:type="dxa"/>
            <w:tcBorders>
              <w:top w:val="nil"/>
              <w:left w:val="nil"/>
              <w:bottom w:val="single" w:sz="4" w:space="0" w:color="auto"/>
              <w:right w:val="single" w:sz="4" w:space="0" w:color="auto"/>
            </w:tcBorders>
            <w:shd w:val="clear" w:color="auto" w:fill="auto"/>
            <w:noWrap/>
            <w:vAlign w:val="center"/>
            <w:hideMark/>
          </w:tcPr>
          <w:p w14:paraId="3CA72482" w14:textId="77777777" w:rsidR="00C52946" w:rsidRDefault="00C52946" w:rsidP="00F2730D">
            <w:pPr>
              <w:widowControl/>
              <w:tabs>
                <w:tab w:val="clear" w:pos="480"/>
                <w:tab w:val="clear" w:pos="720"/>
              </w:tabs>
              <w:spacing w:line="240" w:lineRule="auto"/>
              <w:jc w:val="center"/>
              <w:rPr>
                <w:rFonts w:cs="Times New Roman"/>
                <w:color w:val="000000"/>
                <w:kern w:val="0"/>
                <w:sz w:val="21"/>
                <w:szCs w:val="21"/>
              </w:rPr>
            </w:pPr>
            <w:r>
              <w:rPr>
                <w:rFonts w:cs="Times New Roman"/>
                <w:color w:val="000000"/>
                <w:kern w:val="0"/>
                <w:sz w:val="21"/>
                <w:szCs w:val="21"/>
              </w:rPr>
              <w:t>木材</w:t>
            </w:r>
            <w:r>
              <w:rPr>
                <w:rFonts w:cs="Times New Roman"/>
                <w:color w:val="000000"/>
                <w:kern w:val="0"/>
                <w:sz w:val="21"/>
                <w:szCs w:val="21"/>
              </w:rPr>
              <w:t>/</w:t>
            </w:r>
            <w:r>
              <w:rPr>
                <w:rFonts w:cs="Times New Roman"/>
                <w:color w:val="000000"/>
                <w:kern w:val="0"/>
                <w:sz w:val="21"/>
                <w:szCs w:val="21"/>
              </w:rPr>
              <w:t>木材</w:t>
            </w:r>
          </w:p>
          <w:p w14:paraId="73306EE8"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Pr>
                <w:rFonts w:cs="Times New Roman"/>
                <w:color w:val="000000"/>
                <w:kern w:val="0"/>
                <w:sz w:val="21"/>
                <w:szCs w:val="21"/>
              </w:rPr>
              <w:t>废弃物</w:t>
            </w:r>
          </w:p>
        </w:tc>
        <w:tc>
          <w:tcPr>
            <w:tcW w:w="1308" w:type="dxa"/>
            <w:tcBorders>
              <w:top w:val="nil"/>
              <w:left w:val="nil"/>
              <w:bottom w:val="single" w:sz="4" w:space="0" w:color="auto"/>
              <w:right w:val="single" w:sz="4" w:space="0" w:color="auto"/>
            </w:tcBorders>
            <w:shd w:val="clear" w:color="auto" w:fill="auto"/>
            <w:vAlign w:val="center"/>
            <w:hideMark/>
          </w:tcPr>
          <w:p w14:paraId="241BB8C3"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15.6</w:t>
            </w:r>
          </w:p>
        </w:tc>
        <w:tc>
          <w:tcPr>
            <w:tcW w:w="1252" w:type="dxa"/>
            <w:tcBorders>
              <w:top w:val="nil"/>
              <w:left w:val="nil"/>
              <w:bottom w:val="single" w:sz="4" w:space="0" w:color="auto"/>
              <w:right w:val="single" w:sz="4" w:space="0" w:color="auto"/>
            </w:tcBorders>
            <w:shd w:val="clear" w:color="auto" w:fill="auto"/>
            <w:noWrap/>
            <w:vAlign w:val="center"/>
            <w:hideMark/>
          </w:tcPr>
          <w:p w14:paraId="568BDBB1"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30.5</w:t>
            </w:r>
          </w:p>
        </w:tc>
        <w:tc>
          <w:tcPr>
            <w:tcW w:w="850" w:type="dxa"/>
            <w:tcBorders>
              <w:top w:val="nil"/>
              <w:left w:val="nil"/>
              <w:bottom w:val="single" w:sz="4" w:space="0" w:color="auto"/>
              <w:right w:val="single" w:sz="4" w:space="0" w:color="auto"/>
            </w:tcBorders>
            <w:shd w:val="clear" w:color="auto" w:fill="auto"/>
            <w:noWrap/>
            <w:vAlign w:val="center"/>
            <w:hideMark/>
          </w:tcPr>
          <w:p w14:paraId="4E7800BF"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6CC18B5B"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112</w:t>
            </w:r>
            <w:r>
              <w:rPr>
                <w:rFonts w:eastAsia="等线" w:cs="Times New Roman"/>
                <w:color w:val="000000"/>
                <w:kern w:val="0"/>
                <w:sz w:val="21"/>
                <w:szCs w:val="21"/>
              </w:rPr>
              <w:t>.0</w:t>
            </w:r>
          </w:p>
        </w:tc>
        <w:tc>
          <w:tcPr>
            <w:tcW w:w="1221" w:type="dxa"/>
            <w:tcBorders>
              <w:top w:val="nil"/>
              <w:left w:val="nil"/>
              <w:bottom w:val="single" w:sz="4" w:space="0" w:color="auto"/>
              <w:right w:val="single" w:sz="8" w:space="0" w:color="auto"/>
            </w:tcBorders>
            <w:shd w:val="clear" w:color="auto" w:fill="auto"/>
            <w:vAlign w:val="center"/>
            <w:hideMark/>
          </w:tcPr>
          <w:p w14:paraId="580C1872"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1.74</w:t>
            </w:r>
          </w:p>
        </w:tc>
      </w:tr>
      <w:tr w:rsidR="00C52946" w:rsidRPr="00772B9B" w14:paraId="1D0A351D" w14:textId="77777777" w:rsidTr="00F2730D">
        <w:trPr>
          <w:trHeight w:val="680"/>
          <w:jc w:val="center"/>
        </w:trPr>
        <w:tc>
          <w:tcPr>
            <w:tcW w:w="1129" w:type="dxa"/>
            <w:vMerge/>
            <w:tcBorders>
              <w:left w:val="single" w:sz="8" w:space="0" w:color="auto"/>
              <w:right w:val="single" w:sz="4" w:space="0" w:color="auto"/>
            </w:tcBorders>
            <w:shd w:val="clear" w:color="auto" w:fill="auto"/>
            <w:noWrap/>
            <w:vAlign w:val="center"/>
          </w:tcPr>
          <w:p w14:paraId="5D9BBACD"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3A5A3459"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Pr>
                <w:rFonts w:cs="Times New Roman"/>
                <w:color w:val="000000"/>
                <w:kern w:val="0"/>
                <w:sz w:val="21"/>
                <w:szCs w:val="21"/>
              </w:rPr>
              <w:t>亚硫酸盐废液（黑液）</w:t>
            </w:r>
          </w:p>
        </w:tc>
        <w:tc>
          <w:tcPr>
            <w:tcW w:w="1308" w:type="dxa"/>
            <w:tcBorders>
              <w:top w:val="nil"/>
              <w:left w:val="nil"/>
              <w:bottom w:val="single" w:sz="4" w:space="0" w:color="auto"/>
              <w:right w:val="single" w:sz="4" w:space="0" w:color="auto"/>
            </w:tcBorders>
            <w:shd w:val="clear" w:color="auto" w:fill="auto"/>
            <w:vAlign w:val="center"/>
            <w:hideMark/>
          </w:tcPr>
          <w:p w14:paraId="3197070F"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11.8</w:t>
            </w:r>
          </w:p>
        </w:tc>
        <w:tc>
          <w:tcPr>
            <w:tcW w:w="1252" w:type="dxa"/>
            <w:tcBorders>
              <w:top w:val="nil"/>
              <w:left w:val="nil"/>
              <w:bottom w:val="single" w:sz="4" w:space="0" w:color="auto"/>
              <w:right w:val="single" w:sz="4" w:space="0" w:color="auto"/>
            </w:tcBorders>
            <w:shd w:val="clear" w:color="auto" w:fill="auto"/>
            <w:noWrap/>
            <w:vAlign w:val="center"/>
            <w:hideMark/>
          </w:tcPr>
          <w:p w14:paraId="09F6A44B"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26</w:t>
            </w:r>
            <w:r>
              <w:rPr>
                <w:rFonts w:eastAsia="等线" w:cs="Times New Roman"/>
                <w:color w:val="000000"/>
                <w:kern w:val="0"/>
                <w:sz w:val="21"/>
                <w:szCs w:val="21"/>
              </w:rPr>
              <w:t>.0</w:t>
            </w:r>
          </w:p>
        </w:tc>
        <w:tc>
          <w:tcPr>
            <w:tcW w:w="850" w:type="dxa"/>
            <w:tcBorders>
              <w:top w:val="nil"/>
              <w:left w:val="nil"/>
              <w:bottom w:val="single" w:sz="4" w:space="0" w:color="auto"/>
              <w:right w:val="single" w:sz="4" w:space="0" w:color="auto"/>
            </w:tcBorders>
            <w:shd w:val="clear" w:color="auto" w:fill="auto"/>
            <w:noWrap/>
            <w:vAlign w:val="center"/>
            <w:hideMark/>
          </w:tcPr>
          <w:p w14:paraId="56097C8E"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44FC2CFA"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95.3</w:t>
            </w:r>
          </w:p>
        </w:tc>
        <w:tc>
          <w:tcPr>
            <w:tcW w:w="1221" w:type="dxa"/>
            <w:tcBorders>
              <w:top w:val="nil"/>
              <w:left w:val="nil"/>
              <w:bottom w:val="single" w:sz="4" w:space="0" w:color="auto"/>
              <w:right w:val="single" w:sz="8" w:space="0" w:color="auto"/>
            </w:tcBorders>
            <w:shd w:val="clear" w:color="auto" w:fill="auto"/>
            <w:vAlign w:val="center"/>
            <w:hideMark/>
          </w:tcPr>
          <w:p w14:paraId="1956410C"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1.12</w:t>
            </w:r>
          </w:p>
        </w:tc>
      </w:tr>
      <w:tr w:rsidR="00C52946" w:rsidRPr="00772B9B" w14:paraId="7FB44D81" w14:textId="77777777" w:rsidTr="00F2730D">
        <w:trPr>
          <w:trHeight w:val="454"/>
          <w:jc w:val="center"/>
        </w:trPr>
        <w:tc>
          <w:tcPr>
            <w:tcW w:w="1129" w:type="dxa"/>
            <w:vMerge/>
            <w:tcBorders>
              <w:left w:val="single" w:sz="8" w:space="0" w:color="auto"/>
              <w:right w:val="single" w:sz="4" w:space="0" w:color="auto"/>
            </w:tcBorders>
            <w:shd w:val="clear" w:color="auto" w:fill="auto"/>
            <w:noWrap/>
            <w:vAlign w:val="center"/>
          </w:tcPr>
          <w:p w14:paraId="2BA46584"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5CD73378"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Pr>
                <w:rFonts w:cs="Times New Roman"/>
                <w:color w:val="000000"/>
                <w:kern w:val="0"/>
                <w:sz w:val="21"/>
                <w:szCs w:val="21"/>
              </w:rPr>
              <w:t>木炭</w:t>
            </w:r>
          </w:p>
        </w:tc>
        <w:tc>
          <w:tcPr>
            <w:tcW w:w="1308" w:type="dxa"/>
            <w:tcBorders>
              <w:top w:val="nil"/>
              <w:left w:val="nil"/>
              <w:bottom w:val="single" w:sz="4" w:space="0" w:color="auto"/>
              <w:right w:val="single" w:sz="4" w:space="0" w:color="auto"/>
            </w:tcBorders>
            <w:shd w:val="clear" w:color="auto" w:fill="auto"/>
            <w:vAlign w:val="center"/>
            <w:hideMark/>
          </w:tcPr>
          <w:p w14:paraId="46DE7D7A"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29.5</w:t>
            </w:r>
          </w:p>
        </w:tc>
        <w:tc>
          <w:tcPr>
            <w:tcW w:w="1252" w:type="dxa"/>
            <w:tcBorders>
              <w:top w:val="nil"/>
              <w:left w:val="nil"/>
              <w:bottom w:val="single" w:sz="4" w:space="0" w:color="auto"/>
              <w:right w:val="single" w:sz="4" w:space="0" w:color="auto"/>
            </w:tcBorders>
            <w:shd w:val="clear" w:color="auto" w:fill="auto"/>
            <w:noWrap/>
            <w:vAlign w:val="center"/>
            <w:hideMark/>
          </w:tcPr>
          <w:p w14:paraId="608086F6"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30.5</w:t>
            </w:r>
          </w:p>
        </w:tc>
        <w:tc>
          <w:tcPr>
            <w:tcW w:w="850" w:type="dxa"/>
            <w:tcBorders>
              <w:top w:val="nil"/>
              <w:left w:val="nil"/>
              <w:bottom w:val="single" w:sz="4" w:space="0" w:color="auto"/>
              <w:right w:val="single" w:sz="4" w:space="0" w:color="auto"/>
            </w:tcBorders>
            <w:shd w:val="clear" w:color="auto" w:fill="auto"/>
            <w:noWrap/>
            <w:vAlign w:val="center"/>
            <w:hideMark/>
          </w:tcPr>
          <w:p w14:paraId="3DC67CCF"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02AEEB31"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112</w:t>
            </w:r>
            <w:r>
              <w:rPr>
                <w:rFonts w:eastAsia="等线" w:cs="Times New Roman"/>
                <w:color w:val="000000"/>
                <w:kern w:val="0"/>
                <w:sz w:val="21"/>
                <w:szCs w:val="21"/>
              </w:rPr>
              <w:t>.0</w:t>
            </w:r>
          </w:p>
        </w:tc>
        <w:tc>
          <w:tcPr>
            <w:tcW w:w="1221" w:type="dxa"/>
            <w:tcBorders>
              <w:top w:val="nil"/>
              <w:left w:val="nil"/>
              <w:bottom w:val="single" w:sz="4" w:space="0" w:color="auto"/>
              <w:right w:val="single" w:sz="8" w:space="0" w:color="auto"/>
            </w:tcBorders>
            <w:shd w:val="clear" w:color="auto" w:fill="auto"/>
            <w:vAlign w:val="center"/>
            <w:hideMark/>
          </w:tcPr>
          <w:p w14:paraId="0B81700D"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3.3</w:t>
            </w:r>
            <w:r>
              <w:rPr>
                <w:rFonts w:eastAsia="等线" w:cs="Times New Roman"/>
                <w:color w:val="000000"/>
                <w:kern w:val="0"/>
                <w:sz w:val="21"/>
                <w:szCs w:val="21"/>
              </w:rPr>
              <w:t>0</w:t>
            </w:r>
          </w:p>
        </w:tc>
      </w:tr>
      <w:tr w:rsidR="00C52946" w:rsidRPr="00772B9B" w14:paraId="6D8E18FC" w14:textId="77777777" w:rsidTr="00F2730D">
        <w:trPr>
          <w:trHeight w:val="680"/>
          <w:jc w:val="center"/>
        </w:trPr>
        <w:tc>
          <w:tcPr>
            <w:tcW w:w="1129" w:type="dxa"/>
            <w:vMerge/>
            <w:tcBorders>
              <w:left w:val="single" w:sz="8" w:space="0" w:color="auto"/>
              <w:bottom w:val="single" w:sz="4" w:space="0" w:color="auto"/>
              <w:right w:val="single" w:sz="4" w:space="0" w:color="auto"/>
            </w:tcBorders>
            <w:shd w:val="clear" w:color="auto" w:fill="auto"/>
            <w:noWrap/>
            <w:vAlign w:val="center"/>
          </w:tcPr>
          <w:p w14:paraId="430E5A32"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8A702F6" w14:textId="77777777" w:rsidR="00C52946" w:rsidRDefault="00C52946" w:rsidP="00F2730D">
            <w:pPr>
              <w:widowControl/>
              <w:tabs>
                <w:tab w:val="clear" w:pos="480"/>
                <w:tab w:val="clear" w:pos="720"/>
              </w:tabs>
              <w:spacing w:line="240" w:lineRule="auto"/>
              <w:jc w:val="center"/>
              <w:rPr>
                <w:rFonts w:cs="Times New Roman"/>
                <w:color w:val="000000"/>
                <w:kern w:val="0"/>
                <w:sz w:val="21"/>
                <w:szCs w:val="21"/>
              </w:rPr>
            </w:pPr>
            <w:r>
              <w:rPr>
                <w:rFonts w:cs="Times New Roman"/>
                <w:color w:val="000000"/>
                <w:kern w:val="0"/>
                <w:sz w:val="21"/>
                <w:szCs w:val="21"/>
              </w:rPr>
              <w:t>其他主要固体</w:t>
            </w:r>
          </w:p>
          <w:p w14:paraId="5A296631"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Pr>
                <w:rFonts w:cs="Times New Roman"/>
                <w:color w:val="000000"/>
                <w:kern w:val="0"/>
                <w:sz w:val="21"/>
                <w:szCs w:val="21"/>
              </w:rPr>
              <w:t>生物燃料</w:t>
            </w:r>
          </w:p>
        </w:tc>
        <w:tc>
          <w:tcPr>
            <w:tcW w:w="1308" w:type="dxa"/>
            <w:tcBorders>
              <w:top w:val="nil"/>
              <w:left w:val="nil"/>
              <w:bottom w:val="single" w:sz="4" w:space="0" w:color="auto"/>
              <w:right w:val="single" w:sz="4" w:space="0" w:color="auto"/>
            </w:tcBorders>
            <w:shd w:val="clear" w:color="auto" w:fill="auto"/>
            <w:vAlign w:val="center"/>
            <w:hideMark/>
          </w:tcPr>
          <w:p w14:paraId="014242F1"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11.6</w:t>
            </w:r>
          </w:p>
        </w:tc>
        <w:tc>
          <w:tcPr>
            <w:tcW w:w="1252" w:type="dxa"/>
            <w:tcBorders>
              <w:top w:val="nil"/>
              <w:left w:val="nil"/>
              <w:bottom w:val="single" w:sz="4" w:space="0" w:color="auto"/>
              <w:right w:val="single" w:sz="4" w:space="0" w:color="auto"/>
            </w:tcBorders>
            <w:shd w:val="clear" w:color="auto" w:fill="auto"/>
            <w:noWrap/>
            <w:vAlign w:val="center"/>
            <w:hideMark/>
          </w:tcPr>
          <w:p w14:paraId="660EC28F"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27.3</w:t>
            </w:r>
          </w:p>
        </w:tc>
        <w:tc>
          <w:tcPr>
            <w:tcW w:w="850" w:type="dxa"/>
            <w:tcBorders>
              <w:top w:val="nil"/>
              <w:left w:val="nil"/>
              <w:bottom w:val="single" w:sz="4" w:space="0" w:color="auto"/>
              <w:right w:val="single" w:sz="4" w:space="0" w:color="auto"/>
            </w:tcBorders>
            <w:shd w:val="clear" w:color="auto" w:fill="auto"/>
            <w:noWrap/>
            <w:vAlign w:val="center"/>
            <w:hideMark/>
          </w:tcPr>
          <w:p w14:paraId="5F4ACBD4"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537A6E30"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100</w:t>
            </w:r>
            <w:r>
              <w:rPr>
                <w:rFonts w:eastAsia="等线" w:cs="Times New Roman"/>
                <w:color w:val="000000"/>
                <w:kern w:val="0"/>
                <w:sz w:val="21"/>
                <w:szCs w:val="21"/>
              </w:rPr>
              <w:t>.0</w:t>
            </w:r>
          </w:p>
        </w:tc>
        <w:tc>
          <w:tcPr>
            <w:tcW w:w="1221" w:type="dxa"/>
            <w:tcBorders>
              <w:top w:val="nil"/>
              <w:left w:val="nil"/>
              <w:bottom w:val="single" w:sz="4" w:space="0" w:color="auto"/>
              <w:right w:val="single" w:sz="8" w:space="0" w:color="auto"/>
            </w:tcBorders>
            <w:shd w:val="clear" w:color="auto" w:fill="auto"/>
            <w:vAlign w:val="center"/>
            <w:hideMark/>
          </w:tcPr>
          <w:p w14:paraId="1AE2100A"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1.16</w:t>
            </w:r>
          </w:p>
        </w:tc>
      </w:tr>
      <w:tr w:rsidR="00C52946" w:rsidRPr="00772B9B" w14:paraId="283C3937" w14:textId="77777777" w:rsidTr="00F2730D">
        <w:trPr>
          <w:trHeight w:val="454"/>
          <w:jc w:val="center"/>
        </w:trPr>
        <w:tc>
          <w:tcPr>
            <w:tcW w:w="1129" w:type="dxa"/>
            <w:vMerge w:val="restart"/>
            <w:tcBorders>
              <w:top w:val="nil"/>
              <w:left w:val="single" w:sz="8" w:space="0" w:color="auto"/>
              <w:right w:val="single" w:sz="4" w:space="0" w:color="auto"/>
            </w:tcBorders>
            <w:shd w:val="clear" w:color="auto" w:fill="auto"/>
            <w:noWrap/>
            <w:vAlign w:val="center"/>
            <w:hideMark/>
          </w:tcPr>
          <w:p w14:paraId="7F617514"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sidRPr="00772B9B">
              <w:rPr>
                <w:rFonts w:ascii="宋体" w:hAnsi="宋体" w:cs="宋体" w:hint="eastAsia"/>
                <w:color w:val="000000"/>
                <w:kern w:val="0"/>
                <w:sz w:val="21"/>
                <w:szCs w:val="21"/>
              </w:rPr>
              <w:t>液体生物燃料</w:t>
            </w:r>
          </w:p>
        </w:tc>
        <w:tc>
          <w:tcPr>
            <w:tcW w:w="1701" w:type="dxa"/>
            <w:tcBorders>
              <w:top w:val="nil"/>
              <w:left w:val="nil"/>
              <w:bottom w:val="single" w:sz="4" w:space="0" w:color="auto"/>
              <w:right w:val="single" w:sz="4" w:space="0" w:color="auto"/>
            </w:tcBorders>
            <w:shd w:val="clear" w:color="auto" w:fill="auto"/>
            <w:noWrap/>
            <w:vAlign w:val="center"/>
            <w:hideMark/>
          </w:tcPr>
          <w:p w14:paraId="58D57215"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Pr>
                <w:rFonts w:cs="Times New Roman"/>
                <w:color w:val="000000"/>
                <w:kern w:val="0"/>
                <w:sz w:val="21"/>
                <w:szCs w:val="21"/>
              </w:rPr>
              <w:t>生物汽油</w:t>
            </w:r>
          </w:p>
        </w:tc>
        <w:tc>
          <w:tcPr>
            <w:tcW w:w="1308" w:type="dxa"/>
            <w:tcBorders>
              <w:top w:val="nil"/>
              <w:left w:val="nil"/>
              <w:bottom w:val="single" w:sz="4" w:space="0" w:color="auto"/>
              <w:right w:val="single" w:sz="4" w:space="0" w:color="auto"/>
            </w:tcBorders>
            <w:shd w:val="clear" w:color="auto" w:fill="auto"/>
            <w:vAlign w:val="center"/>
            <w:hideMark/>
          </w:tcPr>
          <w:p w14:paraId="0F86662D"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27</w:t>
            </w:r>
            <w:r>
              <w:rPr>
                <w:rFonts w:eastAsia="等线" w:cs="Times New Roman"/>
                <w:color w:val="000000"/>
                <w:kern w:val="0"/>
                <w:sz w:val="21"/>
                <w:szCs w:val="21"/>
              </w:rPr>
              <w:t>.0</w:t>
            </w:r>
          </w:p>
        </w:tc>
        <w:tc>
          <w:tcPr>
            <w:tcW w:w="1252" w:type="dxa"/>
            <w:tcBorders>
              <w:top w:val="nil"/>
              <w:left w:val="nil"/>
              <w:bottom w:val="single" w:sz="4" w:space="0" w:color="auto"/>
              <w:right w:val="single" w:sz="4" w:space="0" w:color="auto"/>
            </w:tcBorders>
            <w:shd w:val="clear" w:color="auto" w:fill="auto"/>
            <w:noWrap/>
            <w:vAlign w:val="center"/>
            <w:hideMark/>
          </w:tcPr>
          <w:p w14:paraId="320A77F5"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19.3</w:t>
            </w:r>
          </w:p>
        </w:tc>
        <w:tc>
          <w:tcPr>
            <w:tcW w:w="850" w:type="dxa"/>
            <w:tcBorders>
              <w:top w:val="nil"/>
              <w:left w:val="nil"/>
              <w:bottom w:val="single" w:sz="4" w:space="0" w:color="auto"/>
              <w:right w:val="single" w:sz="4" w:space="0" w:color="auto"/>
            </w:tcBorders>
            <w:shd w:val="clear" w:color="auto" w:fill="auto"/>
            <w:noWrap/>
            <w:vAlign w:val="center"/>
            <w:hideMark/>
          </w:tcPr>
          <w:p w14:paraId="56A8C0E7"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22FD4206"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70.8</w:t>
            </w:r>
          </w:p>
        </w:tc>
        <w:tc>
          <w:tcPr>
            <w:tcW w:w="1221" w:type="dxa"/>
            <w:tcBorders>
              <w:top w:val="nil"/>
              <w:left w:val="nil"/>
              <w:bottom w:val="single" w:sz="4" w:space="0" w:color="auto"/>
              <w:right w:val="single" w:sz="8" w:space="0" w:color="auto"/>
            </w:tcBorders>
            <w:shd w:val="clear" w:color="auto" w:fill="auto"/>
            <w:vAlign w:val="center"/>
            <w:hideMark/>
          </w:tcPr>
          <w:p w14:paraId="68DAAD6E"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1.91</w:t>
            </w:r>
          </w:p>
        </w:tc>
      </w:tr>
      <w:tr w:rsidR="00C52946" w:rsidRPr="00772B9B" w14:paraId="5616F140" w14:textId="77777777" w:rsidTr="00F2730D">
        <w:trPr>
          <w:trHeight w:val="454"/>
          <w:jc w:val="center"/>
        </w:trPr>
        <w:tc>
          <w:tcPr>
            <w:tcW w:w="1129" w:type="dxa"/>
            <w:vMerge/>
            <w:tcBorders>
              <w:left w:val="single" w:sz="8" w:space="0" w:color="auto"/>
              <w:right w:val="single" w:sz="4" w:space="0" w:color="auto"/>
            </w:tcBorders>
            <w:shd w:val="clear" w:color="auto" w:fill="auto"/>
            <w:noWrap/>
            <w:vAlign w:val="center"/>
          </w:tcPr>
          <w:p w14:paraId="296BCE2B"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27D123A3"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Pr>
                <w:rFonts w:cs="Times New Roman"/>
                <w:color w:val="000000"/>
                <w:kern w:val="0"/>
                <w:sz w:val="21"/>
                <w:szCs w:val="21"/>
              </w:rPr>
              <w:t>生物柴油</w:t>
            </w:r>
          </w:p>
        </w:tc>
        <w:tc>
          <w:tcPr>
            <w:tcW w:w="1308" w:type="dxa"/>
            <w:tcBorders>
              <w:top w:val="nil"/>
              <w:left w:val="nil"/>
              <w:bottom w:val="single" w:sz="4" w:space="0" w:color="auto"/>
              <w:right w:val="single" w:sz="4" w:space="0" w:color="auto"/>
            </w:tcBorders>
            <w:shd w:val="clear" w:color="auto" w:fill="auto"/>
            <w:vAlign w:val="center"/>
            <w:hideMark/>
          </w:tcPr>
          <w:p w14:paraId="1D50D9CB"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27</w:t>
            </w:r>
            <w:r>
              <w:rPr>
                <w:rFonts w:eastAsia="等线" w:cs="Times New Roman"/>
                <w:color w:val="000000"/>
                <w:kern w:val="0"/>
                <w:sz w:val="21"/>
                <w:szCs w:val="21"/>
              </w:rPr>
              <w:t>.0</w:t>
            </w:r>
          </w:p>
        </w:tc>
        <w:tc>
          <w:tcPr>
            <w:tcW w:w="1252" w:type="dxa"/>
            <w:tcBorders>
              <w:top w:val="nil"/>
              <w:left w:val="nil"/>
              <w:bottom w:val="single" w:sz="4" w:space="0" w:color="auto"/>
              <w:right w:val="single" w:sz="4" w:space="0" w:color="auto"/>
            </w:tcBorders>
            <w:shd w:val="clear" w:color="auto" w:fill="auto"/>
            <w:noWrap/>
            <w:vAlign w:val="center"/>
            <w:hideMark/>
          </w:tcPr>
          <w:p w14:paraId="41BFEF5A"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19.3</w:t>
            </w:r>
          </w:p>
        </w:tc>
        <w:tc>
          <w:tcPr>
            <w:tcW w:w="850" w:type="dxa"/>
            <w:tcBorders>
              <w:top w:val="nil"/>
              <w:left w:val="nil"/>
              <w:bottom w:val="single" w:sz="4" w:space="0" w:color="auto"/>
              <w:right w:val="single" w:sz="4" w:space="0" w:color="auto"/>
            </w:tcBorders>
            <w:shd w:val="clear" w:color="auto" w:fill="auto"/>
            <w:noWrap/>
            <w:vAlign w:val="center"/>
            <w:hideMark/>
          </w:tcPr>
          <w:p w14:paraId="7B4E28C8"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007F7FBD"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70.8</w:t>
            </w:r>
          </w:p>
        </w:tc>
        <w:tc>
          <w:tcPr>
            <w:tcW w:w="1221" w:type="dxa"/>
            <w:tcBorders>
              <w:top w:val="nil"/>
              <w:left w:val="nil"/>
              <w:bottom w:val="single" w:sz="4" w:space="0" w:color="auto"/>
              <w:right w:val="single" w:sz="8" w:space="0" w:color="auto"/>
            </w:tcBorders>
            <w:shd w:val="clear" w:color="auto" w:fill="auto"/>
            <w:vAlign w:val="center"/>
            <w:hideMark/>
          </w:tcPr>
          <w:p w14:paraId="36542B89"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1.91</w:t>
            </w:r>
          </w:p>
        </w:tc>
      </w:tr>
      <w:tr w:rsidR="00C52946" w:rsidRPr="00772B9B" w14:paraId="5E334458" w14:textId="77777777" w:rsidTr="00F2730D">
        <w:trPr>
          <w:trHeight w:val="680"/>
          <w:jc w:val="center"/>
        </w:trPr>
        <w:tc>
          <w:tcPr>
            <w:tcW w:w="1129" w:type="dxa"/>
            <w:vMerge/>
            <w:tcBorders>
              <w:left w:val="single" w:sz="8" w:space="0" w:color="auto"/>
              <w:bottom w:val="single" w:sz="4" w:space="0" w:color="auto"/>
              <w:right w:val="single" w:sz="4" w:space="0" w:color="auto"/>
            </w:tcBorders>
            <w:shd w:val="clear" w:color="auto" w:fill="auto"/>
            <w:noWrap/>
            <w:vAlign w:val="center"/>
          </w:tcPr>
          <w:p w14:paraId="4931F852"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D1033FD" w14:textId="77777777" w:rsidR="00C52946" w:rsidRDefault="00C52946" w:rsidP="00F2730D">
            <w:pPr>
              <w:widowControl/>
              <w:tabs>
                <w:tab w:val="clear" w:pos="480"/>
                <w:tab w:val="clear" w:pos="720"/>
              </w:tabs>
              <w:spacing w:line="240" w:lineRule="auto"/>
              <w:jc w:val="center"/>
              <w:rPr>
                <w:rFonts w:cs="Times New Roman"/>
                <w:color w:val="000000"/>
                <w:kern w:val="0"/>
                <w:sz w:val="21"/>
                <w:szCs w:val="21"/>
              </w:rPr>
            </w:pPr>
            <w:r>
              <w:rPr>
                <w:rFonts w:cs="Times New Roman"/>
                <w:color w:val="000000"/>
                <w:kern w:val="0"/>
                <w:sz w:val="21"/>
                <w:szCs w:val="21"/>
              </w:rPr>
              <w:t>其他液体</w:t>
            </w:r>
          </w:p>
          <w:p w14:paraId="11A72E5B"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Pr>
                <w:rFonts w:cs="Times New Roman"/>
                <w:color w:val="000000"/>
                <w:kern w:val="0"/>
                <w:sz w:val="21"/>
                <w:szCs w:val="21"/>
              </w:rPr>
              <w:t>生物燃料</w:t>
            </w:r>
          </w:p>
        </w:tc>
        <w:tc>
          <w:tcPr>
            <w:tcW w:w="1308" w:type="dxa"/>
            <w:tcBorders>
              <w:top w:val="nil"/>
              <w:left w:val="nil"/>
              <w:bottom w:val="single" w:sz="4" w:space="0" w:color="auto"/>
              <w:right w:val="single" w:sz="4" w:space="0" w:color="auto"/>
            </w:tcBorders>
            <w:shd w:val="clear" w:color="auto" w:fill="auto"/>
            <w:vAlign w:val="center"/>
            <w:hideMark/>
          </w:tcPr>
          <w:p w14:paraId="55AA0A6F"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27.4</w:t>
            </w:r>
          </w:p>
        </w:tc>
        <w:tc>
          <w:tcPr>
            <w:tcW w:w="1252" w:type="dxa"/>
            <w:tcBorders>
              <w:top w:val="nil"/>
              <w:left w:val="nil"/>
              <w:bottom w:val="single" w:sz="4" w:space="0" w:color="auto"/>
              <w:right w:val="single" w:sz="4" w:space="0" w:color="auto"/>
            </w:tcBorders>
            <w:shd w:val="clear" w:color="auto" w:fill="auto"/>
            <w:noWrap/>
            <w:vAlign w:val="center"/>
            <w:hideMark/>
          </w:tcPr>
          <w:p w14:paraId="775F390F"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21.7</w:t>
            </w:r>
          </w:p>
        </w:tc>
        <w:tc>
          <w:tcPr>
            <w:tcW w:w="850" w:type="dxa"/>
            <w:tcBorders>
              <w:top w:val="nil"/>
              <w:left w:val="nil"/>
              <w:bottom w:val="single" w:sz="4" w:space="0" w:color="auto"/>
              <w:right w:val="single" w:sz="4" w:space="0" w:color="auto"/>
            </w:tcBorders>
            <w:shd w:val="clear" w:color="auto" w:fill="auto"/>
            <w:noWrap/>
            <w:vAlign w:val="center"/>
            <w:hideMark/>
          </w:tcPr>
          <w:p w14:paraId="1B1CF481"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40DCBCAC"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79.6</w:t>
            </w:r>
          </w:p>
        </w:tc>
        <w:tc>
          <w:tcPr>
            <w:tcW w:w="1221" w:type="dxa"/>
            <w:tcBorders>
              <w:top w:val="nil"/>
              <w:left w:val="nil"/>
              <w:bottom w:val="single" w:sz="4" w:space="0" w:color="auto"/>
              <w:right w:val="single" w:sz="8" w:space="0" w:color="auto"/>
            </w:tcBorders>
            <w:shd w:val="clear" w:color="auto" w:fill="auto"/>
            <w:vAlign w:val="center"/>
            <w:hideMark/>
          </w:tcPr>
          <w:p w14:paraId="6F3EFB15"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2.18</w:t>
            </w:r>
          </w:p>
        </w:tc>
      </w:tr>
      <w:tr w:rsidR="00C52946" w:rsidRPr="00772B9B" w14:paraId="1F40F77D" w14:textId="77777777" w:rsidTr="00F2730D">
        <w:trPr>
          <w:trHeight w:val="454"/>
          <w:jc w:val="center"/>
        </w:trPr>
        <w:tc>
          <w:tcPr>
            <w:tcW w:w="1129" w:type="dxa"/>
            <w:vMerge w:val="restart"/>
            <w:tcBorders>
              <w:top w:val="nil"/>
              <w:left w:val="single" w:sz="8" w:space="0" w:color="auto"/>
              <w:right w:val="single" w:sz="4" w:space="0" w:color="auto"/>
            </w:tcBorders>
            <w:shd w:val="clear" w:color="auto" w:fill="auto"/>
            <w:noWrap/>
            <w:vAlign w:val="center"/>
            <w:hideMark/>
          </w:tcPr>
          <w:p w14:paraId="6FD1DD93"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sidRPr="00772B9B">
              <w:rPr>
                <w:rFonts w:ascii="宋体" w:hAnsi="宋体" w:cs="宋体" w:hint="eastAsia"/>
                <w:color w:val="000000"/>
                <w:kern w:val="0"/>
                <w:sz w:val="21"/>
                <w:szCs w:val="21"/>
              </w:rPr>
              <w:t>气体生物燃料</w:t>
            </w:r>
          </w:p>
        </w:tc>
        <w:tc>
          <w:tcPr>
            <w:tcW w:w="1701" w:type="dxa"/>
            <w:tcBorders>
              <w:top w:val="nil"/>
              <w:left w:val="nil"/>
              <w:bottom w:val="single" w:sz="4" w:space="0" w:color="auto"/>
              <w:right w:val="single" w:sz="4" w:space="0" w:color="auto"/>
            </w:tcBorders>
            <w:shd w:val="clear" w:color="auto" w:fill="auto"/>
            <w:noWrap/>
            <w:vAlign w:val="center"/>
            <w:hideMark/>
          </w:tcPr>
          <w:p w14:paraId="612E4909"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Pr>
                <w:rFonts w:cs="Times New Roman"/>
                <w:color w:val="000000"/>
                <w:kern w:val="0"/>
                <w:sz w:val="21"/>
                <w:szCs w:val="21"/>
              </w:rPr>
              <w:t>填埋气体</w:t>
            </w:r>
          </w:p>
        </w:tc>
        <w:tc>
          <w:tcPr>
            <w:tcW w:w="1308" w:type="dxa"/>
            <w:tcBorders>
              <w:top w:val="nil"/>
              <w:left w:val="nil"/>
              <w:bottom w:val="single" w:sz="4" w:space="0" w:color="auto"/>
              <w:right w:val="single" w:sz="4" w:space="0" w:color="auto"/>
            </w:tcBorders>
            <w:shd w:val="clear" w:color="auto" w:fill="auto"/>
            <w:vAlign w:val="center"/>
            <w:hideMark/>
          </w:tcPr>
          <w:p w14:paraId="47B4C931"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50.4</w:t>
            </w:r>
          </w:p>
        </w:tc>
        <w:tc>
          <w:tcPr>
            <w:tcW w:w="1252" w:type="dxa"/>
            <w:tcBorders>
              <w:top w:val="nil"/>
              <w:left w:val="nil"/>
              <w:bottom w:val="single" w:sz="4" w:space="0" w:color="auto"/>
              <w:right w:val="single" w:sz="4" w:space="0" w:color="auto"/>
            </w:tcBorders>
            <w:shd w:val="clear" w:color="auto" w:fill="auto"/>
            <w:noWrap/>
            <w:vAlign w:val="center"/>
            <w:hideMark/>
          </w:tcPr>
          <w:p w14:paraId="7D973E5B"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14.9</w:t>
            </w:r>
          </w:p>
        </w:tc>
        <w:tc>
          <w:tcPr>
            <w:tcW w:w="850" w:type="dxa"/>
            <w:tcBorders>
              <w:top w:val="nil"/>
              <w:left w:val="nil"/>
              <w:bottom w:val="single" w:sz="4" w:space="0" w:color="auto"/>
              <w:right w:val="single" w:sz="4" w:space="0" w:color="auto"/>
            </w:tcBorders>
            <w:shd w:val="clear" w:color="auto" w:fill="auto"/>
            <w:noWrap/>
            <w:vAlign w:val="center"/>
            <w:hideMark/>
          </w:tcPr>
          <w:p w14:paraId="2E4015EE"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6B962273"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54.6</w:t>
            </w:r>
          </w:p>
        </w:tc>
        <w:tc>
          <w:tcPr>
            <w:tcW w:w="1221" w:type="dxa"/>
            <w:tcBorders>
              <w:top w:val="nil"/>
              <w:left w:val="nil"/>
              <w:bottom w:val="single" w:sz="4" w:space="0" w:color="auto"/>
              <w:right w:val="single" w:sz="8" w:space="0" w:color="auto"/>
            </w:tcBorders>
            <w:shd w:val="clear" w:color="auto" w:fill="auto"/>
            <w:vAlign w:val="center"/>
            <w:hideMark/>
          </w:tcPr>
          <w:p w14:paraId="79B4918E"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2.75</w:t>
            </w:r>
          </w:p>
        </w:tc>
      </w:tr>
      <w:tr w:rsidR="00C52946" w:rsidRPr="00772B9B" w14:paraId="3369FC7A" w14:textId="77777777" w:rsidTr="00F2730D">
        <w:trPr>
          <w:trHeight w:val="454"/>
          <w:jc w:val="center"/>
        </w:trPr>
        <w:tc>
          <w:tcPr>
            <w:tcW w:w="1129" w:type="dxa"/>
            <w:vMerge/>
            <w:tcBorders>
              <w:left w:val="single" w:sz="8" w:space="0" w:color="auto"/>
              <w:right w:val="single" w:sz="4" w:space="0" w:color="auto"/>
            </w:tcBorders>
            <w:shd w:val="clear" w:color="auto" w:fill="auto"/>
            <w:noWrap/>
            <w:vAlign w:val="center"/>
          </w:tcPr>
          <w:p w14:paraId="1A63367A"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6B2DA568"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Pr>
                <w:rFonts w:cs="Times New Roman"/>
                <w:color w:val="000000"/>
                <w:kern w:val="0"/>
                <w:sz w:val="21"/>
                <w:szCs w:val="21"/>
              </w:rPr>
              <w:t>污泥气体</w:t>
            </w:r>
          </w:p>
        </w:tc>
        <w:tc>
          <w:tcPr>
            <w:tcW w:w="1308" w:type="dxa"/>
            <w:tcBorders>
              <w:top w:val="nil"/>
              <w:left w:val="nil"/>
              <w:bottom w:val="single" w:sz="4" w:space="0" w:color="auto"/>
              <w:right w:val="single" w:sz="4" w:space="0" w:color="auto"/>
            </w:tcBorders>
            <w:shd w:val="clear" w:color="auto" w:fill="auto"/>
            <w:vAlign w:val="center"/>
            <w:hideMark/>
          </w:tcPr>
          <w:p w14:paraId="512F84BC"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50.4</w:t>
            </w:r>
          </w:p>
        </w:tc>
        <w:tc>
          <w:tcPr>
            <w:tcW w:w="1252" w:type="dxa"/>
            <w:tcBorders>
              <w:top w:val="nil"/>
              <w:left w:val="nil"/>
              <w:bottom w:val="single" w:sz="4" w:space="0" w:color="auto"/>
              <w:right w:val="single" w:sz="4" w:space="0" w:color="auto"/>
            </w:tcBorders>
            <w:shd w:val="clear" w:color="auto" w:fill="auto"/>
            <w:noWrap/>
            <w:vAlign w:val="center"/>
            <w:hideMark/>
          </w:tcPr>
          <w:p w14:paraId="2704072D"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14.9</w:t>
            </w:r>
          </w:p>
        </w:tc>
        <w:tc>
          <w:tcPr>
            <w:tcW w:w="850" w:type="dxa"/>
            <w:tcBorders>
              <w:top w:val="nil"/>
              <w:left w:val="nil"/>
              <w:bottom w:val="single" w:sz="4" w:space="0" w:color="auto"/>
              <w:right w:val="single" w:sz="4" w:space="0" w:color="auto"/>
            </w:tcBorders>
            <w:shd w:val="clear" w:color="auto" w:fill="auto"/>
            <w:noWrap/>
            <w:vAlign w:val="center"/>
            <w:hideMark/>
          </w:tcPr>
          <w:p w14:paraId="60940BE2"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2A98C255"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54.6</w:t>
            </w:r>
          </w:p>
        </w:tc>
        <w:tc>
          <w:tcPr>
            <w:tcW w:w="1221" w:type="dxa"/>
            <w:tcBorders>
              <w:top w:val="nil"/>
              <w:left w:val="nil"/>
              <w:bottom w:val="single" w:sz="4" w:space="0" w:color="auto"/>
              <w:right w:val="single" w:sz="8" w:space="0" w:color="auto"/>
            </w:tcBorders>
            <w:shd w:val="clear" w:color="auto" w:fill="auto"/>
            <w:vAlign w:val="center"/>
            <w:hideMark/>
          </w:tcPr>
          <w:p w14:paraId="4163F991"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2.75</w:t>
            </w:r>
          </w:p>
        </w:tc>
      </w:tr>
      <w:tr w:rsidR="00C52946" w:rsidRPr="00772B9B" w14:paraId="7ACE3FD1" w14:textId="77777777" w:rsidTr="00F2730D">
        <w:trPr>
          <w:trHeight w:val="454"/>
          <w:jc w:val="center"/>
        </w:trPr>
        <w:tc>
          <w:tcPr>
            <w:tcW w:w="1129" w:type="dxa"/>
            <w:vMerge/>
            <w:tcBorders>
              <w:left w:val="single" w:sz="8" w:space="0" w:color="auto"/>
              <w:bottom w:val="single" w:sz="4" w:space="0" w:color="auto"/>
              <w:right w:val="single" w:sz="4" w:space="0" w:color="auto"/>
            </w:tcBorders>
            <w:shd w:val="clear" w:color="auto" w:fill="auto"/>
            <w:noWrap/>
            <w:vAlign w:val="center"/>
          </w:tcPr>
          <w:p w14:paraId="0407B522"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36BC808A" w14:textId="77777777" w:rsidR="00C52946" w:rsidRPr="00772B9B" w:rsidRDefault="00C52946" w:rsidP="00F2730D">
            <w:pPr>
              <w:widowControl/>
              <w:tabs>
                <w:tab w:val="clear" w:pos="480"/>
                <w:tab w:val="clear" w:pos="720"/>
              </w:tabs>
              <w:spacing w:line="240" w:lineRule="auto"/>
              <w:jc w:val="center"/>
              <w:rPr>
                <w:rFonts w:ascii="宋体" w:hAnsi="宋体" w:cs="宋体"/>
                <w:color w:val="000000"/>
                <w:kern w:val="0"/>
                <w:sz w:val="21"/>
                <w:szCs w:val="21"/>
              </w:rPr>
            </w:pPr>
            <w:r>
              <w:rPr>
                <w:rFonts w:cs="Times New Roman"/>
                <w:color w:val="000000"/>
                <w:kern w:val="0"/>
                <w:sz w:val="21"/>
                <w:szCs w:val="21"/>
              </w:rPr>
              <w:t>其他生物气体</w:t>
            </w:r>
          </w:p>
        </w:tc>
        <w:tc>
          <w:tcPr>
            <w:tcW w:w="1308" w:type="dxa"/>
            <w:tcBorders>
              <w:top w:val="nil"/>
              <w:left w:val="nil"/>
              <w:bottom w:val="single" w:sz="4" w:space="0" w:color="auto"/>
              <w:right w:val="single" w:sz="4" w:space="0" w:color="auto"/>
            </w:tcBorders>
            <w:shd w:val="clear" w:color="auto" w:fill="auto"/>
            <w:vAlign w:val="center"/>
            <w:hideMark/>
          </w:tcPr>
          <w:p w14:paraId="789C07E5"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50.4</w:t>
            </w:r>
          </w:p>
        </w:tc>
        <w:tc>
          <w:tcPr>
            <w:tcW w:w="1252" w:type="dxa"/>
            <w:tcBorders>
              <w:top w:val="nil"/>
              <w:left w:val="nil"/>
              <w:bottom w:val="single" w:sz="4" w:space="0" w:color="auto"/>
              <w:right w:val="single" w:sz="4" w:space="0" w:color="auto"/>
            </w:tcBorders>
            <w:shd w:val="clear" w:color="auto" w:fill="auto"/>
            <w:noWrap/>
            <w:vAlign w:val="center"/>
            <w:hideMark/>
          </w:tcPr>
          <w:p w14:paraId="14E7CD43"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14.9</w:t>
            </w:r>
          </w:p>
        </w:tc>
        <w:tc>
          <w:tcPr>
            <w:tcW w:w="850" w:type="dxa"/>
            <w:tcBorders>
              <w:top w:val="nil"/>
              <w:left w:val="nil"/>
              <w:bottom w:val="single" w:sz="4" w:space="0" w:color="auto"/>
              <w:right w:val="single" w:sz="4" w:space="0" w:color="auto"/>
            </w:tcBorders>
            <w:shd w:val="clear" w:color="auto" w:fill="auto"/>
            <w:noWrap/>
            <w:vAlign w:val="center"/>
            <w:hideMark/>
          </w:tcPr>
          <w:p w14:paraId="1BBA3A91"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4" w:space="0" w:color="auto"/>
              <w:right w:val="single" w:sz="4" w:space="0" w:color="auto"/>
            </w:tcBorders>
            <w:shd w:val="clear" w:color="auto" w:fill="auto"/>
            <w:noWrap/>
            <w:vAlign w:val="center"/>
            <w:hideMark/>
          </w:tcPr>
          <w:p w14:paraId="52657B21"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54.6</w:t>
            </w:r>
          </w:p>
        </w:tc>
        <w:tc>
          <w:tcPr>
            <w:tcW w:w="1221" w:type="dxa"/>
            <w:tcBorders>
              <w:top w:val="nil"/>
              <w:left w:val="nil"/>
              <w:bottom w:val="single" w:sz="4" w:space="0" w:color="auto"/>
              <w:right w:val="single" w:sz="8" w:space="0" w:color="auto"/>
            </w:tcBorders>
            <w:shd w:val="clear" w:color="auto" w:fill="auto"/>
            <w:vAlign w:val="center"/>
            <w:hideMark/>
          </w:tcPr>
          <w:p w14:paraId="1A319282"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2.75</w:t>
            </w:r>
          </w:p>
        </w:tc>
      </w:tr>
      <w:tr w:rsidR="00C52946" w:rsidRPr="00772B9B" w14:paraId="3AD772A7" w14:textId="77777777" w:rsidTr="00F2730D">
        <w:trPr>
          <w:trHeight w:val="680"/>
          <w:jc w:val="center"/>
        </w:trPr>
        <w:tc>
          <w:tcPr>
            <w:tcW w:w="1129" w:type="dxa"/>
            <w:tcBorders>
              <w:top w:val="nil"/>
              <w:left w:val="single" w:sz="8" w:space="0" w:color="auto"/>
              <w:bottom w:val="single" w:sz="8" w:space="0" w:color="auto"/>
              <w:right w:val="single" w:sz="4" w:space="0" w:color="auto"/>
            </w:tcBorders>
            <w:shd w:val="clear" w:color="auto" w:fill="auto"/>
            <w:noWrap/>
            <w:vAlign w:val="center"/>
            <w:hideMark/>
          </w:tcPr>
          <w:p w14:paraId="557336C7" w14:textId="77777777" w:rsidR="00C52946" w:rsidRPr="00772B9B" w:rsidRDefault="00C52946" w:rsidP="00F2730D">
            <w:pPr>
              <w:widowControl/>
              <w:tabs>
                <w:tab w:val="clear" w:pos="480"/>
                <w:tab w:val="clear" w:pos="720"/>
              </w:tabs>
              <w:jc w:val="center"/>
              <w:rPr>
                <w:rFonts w:ascii="宋体" w:hAnsi="宋体" w:cs="宋体"/>
                <w:color w:val="000000"/>
                <w:kern w:val="0"/>
                <w:sz w:val="21"/>
                <w:szCs w:val="21"/>
              </w:rPr>
            </w:pPr>
            <w:r w:rsidRPr="00772B9B">
              <w:rPr>
                <w:rFonts w:ascii="宋体" w:hAnsi="宋体" w:cs="宋体" w:hint="eastAsia"/>
                <w:color w:val="000000"/>
                <w:kern w:val="0"/>
                <w:sz w:val="21"/>
                <w:szCs w:val="21"/>
              </w:rPr>
              <w:t>其他非化石燃料</w:t>
            </w:r>
          </w:p>
        </w:tc>
        <w:tc>
          <w:tcPr>
            <w:tcW w:w="1701" w:type="dxa"/>
            <w:tcBorders>
              <w:top w:val="nil"/>
              <w:left w:val="nil"/>
              <w:bottom w:val="single" w:sz="8" w:space="0" w:color="auto"/>
              <w:right w:val="single" w:sz="4" w:space="0" w:color="auto"/>
            </w:tcBorders>
            <w:shd w:val="clear" w:color="auto" w:fill="auto"/>
            <w:noWrap/>
            <w:vAlign w:val="center"/>
            <w:hideMark/>
          </w:tcPr>
          <w:p w14:paraId="400941E4" w14:textId="77777777" w:rsidR="00C52946" w:rsidRDefault="00C52946" w:rsidP="00F2730D">
            <w:pPr>
              <w:widowControl/>
              <w:jc w:val="center"/>
              <w:rPr>
                <w:rFonts w:cs="Times New Roman"/>
                <w:color w:val="000000"/>
                <w:kern w:val="0"/>
                <w:sz w:val="21"/>
                <w:szCs w:val="21"/>
              </w:rPr>
            </w:pPr>
            <w:r>
              <w:rPr>
                <w:rFonts w:cs="Times New Roman"/>
                <w:color w:val="000000"/>
                <w:kern w:val="0"/>
                <w:sz w:val="21"/>
                <w:szCs w:val="21"/>
              </w:rPr>
              <w:t>城市废弃物</w:t>
            </w:r>
          </w:p>
          <w:p w14:paraId="3E319A40" w14:textId="77777777" w:rsidR="00C52946" w:rsidRPr="00772B9B" w:rsidRDefault="00C52946" w:rsidP="00F2730D">
            <w:pPr>
              <w:widowControl/>
              <w:jc w:val="center"/>
              <w:rPr>
                <w:rFonts w:ascii="宋体" w:hAnsi="宋体" w:cs="宋体"/>
                <w:color w:val="000000"/>
                <w:kern w:val="0"/>
                <w:sz w:val="21"/>
                <w:szCs w:val="21"/>
              </w:rPr>
            </w:pPr>
            <w:r>
              <w:rPr>
                <w:rFonts w:cs="Times New Roman"/>
                <w:color w:val="000000"/>
                <w:kern w:val="0"/>
                <w:sz w:val="21"/>
                <w:szCs w:val="21"/>
              </w:rPr>
              <w:t>（生物量比例）</w:t>
            </w:r>
          </w:p>
        </w:tc>
        <w:tc>
          <w:tcPr>
            <w:tcW w:w="1308" w:type="dxa"/>
            <w:tcBorders>
              <w:top w:val="nil"/>
              <w:left w:val="nil"/>
              <w:bottom w:val="single" w:sz="8" w:space="0" w:color="auto"/>
              <w:right w:val="single" w:sz="4" w:space="0" w:color="auto"/>
            </w:tcBorders>
            <w:shd w:val="clear" w:color="auto" w:fill="auto"/>
            <w:vAlign w:val="center"/>
            <w:hideMark/>
          </w:tcPr>
          <w:p w14:paraId="0FF75B99"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11.6</w:t>
            </w:r>
          </w:p>
        </w:tc>
        <w:tc>
          <w:tcPr>
            <w:tcW w:w="1252" w:type="dxa"/>
            <w:tcBorders>
              <w:top w:val="nil"/>
              <w:left w:val="nil"/>
              <w:bottom w:val="single" w:sz="8" w:space="0" w:color="auto"/>
              <w:right w:val="single" w:sz="4" w:space="0" w:color="auto"/>
            </w:tcBorders>
            <w:shd w:val="clear" w:color="auto" w:fill="auto"/>
            <w:noWrap/>
            <w:vAlign w:val="center"/>
            <w:hideMark/>
          </w:tcPr>
          <w:p w14:paraId="1F81C7F6"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27.3</w:t>
            </w:r>
          </w:p>
        </w:tc>
        <w:tc>
          <w:tcPr>
            <w:tcW w:w="850" w:type="dxa"/>
            <w:tcBorders>
              <w:top w:val="nil"/>
              <w:left w:val="nil"/>
              <w:bottom w:val="single" w:sz="8" w:space="0" w:color="auto"/>
              <w:right w:val="single" w:sz="4" w:space="0" w:color="auto"/>
            </w:tcBorders>
            <w:shd w:val="clear" w:color="auto" w:fill="auto"/>
            <w:noWrap/>
            <w:vAlign w:val="center"/>
            <w:hideMark/>
          </w:tcPr>
          <w:p w14:paraId="50E0F7DE"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w:t>
            </w:r>
          </w:p>
        </w:tc>
        <w:tc>
          <w:tcPr>
            <w:tcW w:w="1396" w:type="dxa"/>
            <w:tcBorders>
              <w:top w:val="nil"/>
              <w:left w:val="nil"/>
              <w:bottom w:val="single" w:sz="8" w:space="0" w:color="auto"/>
              <w:right w:val="single" w:sz="4" w:space="0" w:color="auto"/>
            </w:tcBorders>
            <w:shd w:val="clear" w:color="auto" w:fill="auto"/>
            <w:noWrap/>
            <w:vAlign w:val="center"/>
            <w:hideMark/>
          </w:tcPr>
          <w:p w14:paraId="6191CEC5"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100</w:t>
            </w:r>
            <w:r>
              <w:rPr>
                <w:rFonts w:eastAsia="等线" w:cs="Times New Roman"/>
                <w:color w:val="000000"/>
                <w:kern w:val="0"/>
                <w:sz w:val="21"/>
                <w:szCs w:val="21"/>
              </w:rPr>
              <w:t>.0</w:t>
            </w:r>
          </w:p>
        </w:tc>
        <w:tc>
          <w:tcPr>
            <w:tcW w:w="1221" w:type="dxa"/>
            <w:tcBorders>
              <w:top w:val="nil"/>
              <w:left w:val="nil"/>
              <w:bottom w:val="single" w:sz="8" w:space="0" w:color="auto"/>
              <w:right w:val="single" w:sz="8" w:space="0" w:color="auto"/>
            </w:tcBorders>
            <w:shd w:val="clear" w:color="auto" w:fill="auto"/>
            <w:vAlign w:val="center"/>
            <w:hideMark/>
          </w:tcPr>
          <w:p w14:paraId="31B65494" w14:textId="77777777" w:rsidR="00C52946" w:rsidRPr="00772B9B" w:rsidRDefault="00C52946" w:rsidP="00F2730D">
            <w:pPr>
              <w:widowControl/>
              <w:tabs>
                <w:tab w:val="clear" w:pos="480"/>
                <w:tab w:val="clear" w:pos="720"/>
              </w:tabs>
              <w:spacing w:line="240" w:lineRule="auto"/>
              <w:jc w:val="center"/>
              <w:rPr>
                <w:rFonts w:eastAsia="等线" w:cs="Times New Roman"/>
                <w:color w:val="000000"/>
                <w:kern w:val="0"/>
                <w:sz w:val="21"/>
                <w:szCs w:val="21"/>
              </w:rPr>
            </w:pPr>
            <w:r w:rsidRPr="00772B9B">
              <w:rPr>
                <w:rFonts w:eastAsia="等线" w:cs="Times New Roman"/>
                <w:color w:val="000000"/>
                <w:kern w:val="0"/>
                <w:sz w:val="21"/>
                <w:szCs w:val="21"/>
              </w:rPr>
              <w:t>1.16</w:t>
            </w:r>
          </w:p>
        </w:tc>
      </w:tr>
    </w:tbl>
    <w:p w14:paraId="7656560B" w14:textId="77777777" w:rsidR="00C52946" w:rsidRDefault="00C52946" w:rsidP="00C52946">
      <w:pPr>
        <w:spacing w:line="400" w:lineRule="exact"/>
        <w:ind w:firstLineChars="200" w:firstLine="480"/>
        <w:rPr>
          <w:rFonts w:cs="Times New Roman"/>
          <w:color w:val="000000"/>
          <w:kern w:val="0"/>
          <w:szCs w:val="21"/>
        </w:rPr>
      </w:pPr>
      <w:r>
        <w:rPr>
          <w:rFonts w:cs="Times New Roman" w:hint="eastAsia"/>
          <w:color w:val="000000"/>
          <w:kern w:val="0"/>
          <w:szCs w:val="21"/>
          <w:vertAlign w:val="superscript"/>
        </w:rPr>
        <w:t>a</w:t>
      </w:r>
      <w:r>
        <w:rPr>
          <w:rFonts w:cs="Times New Roman" w:hint="eastAsia"/>
          <w:color w:val="000000"/>
          <w:kern w:val="0"/>
          <w:szCs w:val="21"/>
        </w:rPr>
        <w:t>缺省净发热值和缺省碳含量数据来源于《</w:t>
      </w:r>
      <w:r w:rsidRPr="00A600BF">
        <w:rPr>
          <w:rFonts w:cs="Times New Roman" w:hint="eastAsia"/>
          <w:color w:val="000000"/>
          <w:kern w:val="0"/>
          <w:szCs w:val="21"/>
        </w:rPr>
        <w:t>IPCC</w:t>
      </w:r>
      <w:r w:rsidRPr="00A600BF">
        <w:rPr>
          <w:rFonts w:cs="Times New Roman" w:hint="eastAsia"/>
          <w:color w:val="000000"/>
          <w:kern w:val="0"/>
          <w:szCs w:val="21"/>
        </w:rPr>
        <w:t>温室气体排放清单指南</w:t>
      </w:r>
      <w:r>
        <w:rPr>
          <w:rFonts w:cs="Times New Roman" w:hint="eastAsia"/>
          <w:color w:val="000000"/>
          <w:kern w:val="0"/>
          <w:szCs w:val="21"/>
        </w:rPr>
        <w:t>》，当得不到能源实测热值时，可采用该参考值。</w:t>
      </w:r>
    </w:p>
    <w:p w14:paraId="692FDAFB" w14:textId="77777777" w:rsidR="00C52946" w:rsidRPr="00A600BF" w:rsidRDefault="00C52946" w:rsidP="00C52946">
      <w:pPr>
        <w:rPr>
          <w:rStyle w:val="font01"/>
          <w:rFonts w:hint="default"/>
        </w:rPr>
      </w:pPr>
    </w:p>
    <w:p w14:paraId="7D9EE8C5" w14:textId="77777777" w:rsidR="00C041E2" w:rsidRPr="00C52946" w:rsidRDefault="00C041E2">
      <w:pPr>
        <w:rPr>
          <w:rStyle w:val="font01"/>
          <w:rFonts w:hint="default"/>
        </w:rPr>
      </w:pPr>
    </w:p>
    <w:p w14:paraId="5454D483" w14:textId="77777777" w:rsidR="00C041E2" w:rsidRDefault="00C041E2">
      <w:pPr>
        <w:rPr>
          <w:rStyle w:val="font01"/>
          <w:rFonts w:hint="default"/>
        </w:rPr>
      </w:pPr>
    </w:p>
    <w:p w14:paraId="556984AC" w14:textId="77777777" w:rsidR="00C041E2" w:rsidRDefault="00C041E2">
      <w:pPr>
        <w:rPr>
          <w:rStyle w:val="font01"/>
          <w:rFonts w:hint="default"/>
        </w:rPr>
      </w:pPr>
    </w:p>
    <w:p w14:paraId="4C13A794" w14:textId="77777777" w:rsidR="00C041E2" w:rsidRDefault="00C041E2">
      <w:pPr>
        <w:rPr>
          <w:rStyle w:val="font01"/>
          <w:rFonts w:hint="default"/>
        </w:rPr>
      </w:pPr>
    </w:p>
    <w:p w14:paraId="2910C497" w14:textId="77777777" w:rsidR="00C041E2" w:rsidRDefault="00C041E2">
      <w:pPr>
        <w:rPr>
          <w:rStyle w:val="font01"/>
          <w:rFonts w:hint="default"/>
        </w:rPr>
      </w:pPr>
    </w:p>
    <w:p w14:paraId="035296F2" w14:textId="77777777" w:rsidR="00C041E2" w:rsidRDefault="00C041E2">
      <w:pPr>
        <w:rPr>
          <w:rStyle w:val="font01"/>
          <w:rFonts w:hint="default"/>
        </w:rPr>
      </w:pPr>
    </w:p>
    <w:p w14:paraId="12757D56" w14:textId="77777777" w:rsidR="00C041E2" w:rsidRDefault="00C041E2">
      <w:pPr>
        <w:rPr>
          <w:rStyle w:val="font01"/>
          <w:rFonts w:hint="default"/>
        </w:rPr>
      </w:pPr>
    </w:p>
    <w:p w14:paraId="4056014B" w14:textId="77777777" w:rsidR="00C041E2" w:rsidRDefault="00C041E2">
      <w:pPr>
        <w:rPr>
          <w:rStyle w:val="font01"/>
          <w:rFonts w:hint="default"/>
        </w:rPr>
      </w:pPr>
    </w:p>
    <w:p w14:paraId="3E7C7BCE" w14:textId="77777777" w:rsidR="00C041E2" w:rsidRDefault="00C041E2">
      <w:pPr>
        <w:rPr>
          <w:rStyle w:val="font01"/>
          <w:rFonts w:hint="default"/>
        </w:rPr>
      </w:pPr>
    </w:p>
    <w:p w14:paraId="48A65458" w14:textId="77777777" w:rsidR="00C041E2" w:rsidRDefault="00C041E2">
      <w:pPr>
        <w:rPr>
          <w:rStyle w:val="font01"/>
          <w:rFonts w:hint="default"/>
        </w:rPr>
      </w:pPr>
    </w:p>
    <w:p w14:paraId="2FFE8AE3" w14:textId="77777777" w:rsidR="00C041E2" w:rsidRDefault="00C041E2">
      <w:pPr>
        <w:rPr>
          <w:rStyle w:val="font01"/>
          <w:rFonts w:hint="default"/>
        </w:rPr>
        <w:sectPr w:rsidR="00C041E2">
          <w:pgSz w:w="11906" w:h="16838"/>
          <w:pgMar w:top="1440" w:right="1800" w:bottom="1440" w:left="1800" w:header="851" w:footer="992" w:gutter="0"/>
          <w:cols w:space="425"/>
          <w:docGrid w:type="lines" w:linePitch="312"/>
        </w:sectPr>
      </w:pPr>
    </w:p>
    <w:p w14:paraId="5322F4EA" w14:textId="77777777" w:rsidR="00C041E2" w:rsidRDefault="00000000">
      <w:pPr>
        <w:pStyle w:val="1"/>
        <w:rPr>
          <w:szCs w:val="30"/>
        </w:rPr>
      </w:pPr>
      <w:bookmarkStart w:id="71" w:name="_Toc152143027"/>
      <w:r>
        <w:rPr>
          <w:rFonts w:hint="eastAsia"/>
          <w:szCs w:val="30"/>
        </w:rPr>
        <w:t>附录</w:t>
      </w:r>
      <w:r>
        <w:rPr>
          <w:rFonts w:cs="Times New Roman"/>
          <w:szCs w:val="30"/>
        </w:rPr>
        <w:t>B</w:t>
      </w:r>
      <w:r>
        <w:rPr>
          <w:rFonts w:hint="eastAsia"/>
          <w:szCs w:val="30"/>
        </w:rPr>
        <w:t xml:space="preserve"> </w:t>
      </w:r>
      <w:r>
        <w:rPr>
          <w:rFonts w:hint="eastAsia"/>
          <w:szCs w:val="30"/>
        </w:rPr>
        <w:t>常用施工机械台班碳排放因子</w:t>
      </w:r>
      <w:bookmarkEnd w:id="71"/>
    </w:p>
    <w:p w14:paraId="7F1A95A9" w14:textId="77777777" w:rsidR="00C041E2" w:rsidRDefault="00000000">
      <w:pPr>
        <w:spacing w:line="400" w:lineRule="exact"/>
      </w:pPr>
      <w:r>
        <w:rPr>
          <w:rFonts w:cs="Times New Roman"/>
          <w:b/>
          <w:bCs/>
          <w:szCs w:val="28"/>
        </w:rPr>
        <w:t>B.0.1</w:t>
      </w:r>
      <w:r>
        <w:rPr>
          <w:rFonts w:cs="Times New Roman" w:hint="eastAsia"/>
          <w:szCs w:val="28"/>
        </w:rPr>
        <w:t>下表</w:t>
      </w:r>
      <w:r>
        <w:rPr>
          <w:rFonts w:cs="Times New Roman"/>
          <w:szCs w:val="28"/>
        </w:rPr>
        <w:t>B</w:t>
      </w:r>
      <w:r>
        <w:rPr>
          <w:rFonts w:cs="Times New Roman" w:hint="eastAsia"/>
          <w:szCs w:val="28"/>
        </w:rPr>
        <w:t>.</w:t>
      </w:r>
      <w:r>
        <w:rPr>
          <w:rFonts w:cs="Times New Roman"/>
          <w:szCs w:val="28"/>
        </w:rPr>
        <w:t>0.</w:t>
      </w:r>
      <w:r>
        <w:rPr>
          <w:rFonts w:cs="Times New Roman" w:hint="eastAsia"/>
          <w:szCs w:val="28"/>
        </w:rPr>
        <w:t>1</w:t>
      </w:r>
      <w:r>
        <w:rPr>
          <w:rFonts w:cs="Times New Roman" w:hint="eastAsia"/>
          <w:szCs w:val="28"/>
        </w:rPr>
        <w:t>是在现行国家标准《建筑碳排放计算标准》</w:t>
      </w:r>
      <w:r>
        <w:rPr>
          <w:rFonts w:cs="Times New Roman" w:hint="eastAsia"/>
          <w:szCs w:val="28"/>
        </w:rPr>
        <w:t>G</w:t>
      </w:r>
      <w:r>
        <w:rPr>
          <w:rFonts w:cs="Times New Roman"/>
          <w:szCs w:val="28"/>
        </w:rPr>
        <w:t>B/T51366</w:t>
      </w:r>
      <w:r>
        <w:rPr>
          <w:rFonts w:cs="Times New Roman" w:hint="eastAsia"/>
          <w:szCs w:val="28"/>
        </w:rPr>
        <w:t>附录</w:t>
      </w:r>
      <w:r>
        <w:rPr>
          <w:rFonts w:cs="Times New Roman" w:hint="eastAsia"/>
          <w:szCs w:val="28"/>
        </w:rPr>
        <w:t>C</w:t>
      </w:r>
      <w:r>
        <w:rPr>
          <w:rFonts w:cs="Times New Roman" w:hint="eastAsia"/>
          <w:szCs w:val="28"/>
        </w:rPr>
        <w:t>的表</w:t>
      </w:r>
      <w:r>
        <w:rPr>
          <w:rFonts w:cs="Times New Roman" w:hint="eastAsia"/>
          <w:szCs w:val="28"/>
        </w:rPr>
        <w:t>C</w:t>
      </w:r>
      <w:r>
        <w:rPr>
          <w:rFonts w:cs="Times New Roman"/>
          <w:szCs w:val="28"/>
        </w:rPr>
        <w:t>.0.1</w:t>
      </w:r>
      <w:r>
        <w:rPr>
          <w:rFonts w:cs="Times New Roman" w:hint="eastAsia"/>
          <w:szCs w:val="28"/>
        </w:rPr>
        <w:t>基础上，增加了更多的不同规格功率的机械，并且按照其使用的能源碳排放因子计算出其台班对应的碳排放因子，便于计算与核算时直接使用。常用施工机械（工程机械、运输机械）的台班碳排放因子可按照表</w:t>
      </w:r>
      <w:r>
        <w:rPr>
          <w:rFonts w:cs="Times New Roman" w:hint="eastAsia"/>
          <w:szCs w:val="28"/>
        </w:rPr>
        <w:t>B</w:t>
      </w:r>
      <w:r>
        <w:rPr>
          <w:rFonts w:cs="Times New Roman"/>
          <w:szCs w:val="28"/>
        </w:rPr>
        <w:t>.0.1</w:t>
      </w:r>
      <w:r>
        <w:rPr>
          <w:rFonts w:cs="Times New Roman" w:hint="eastAsia"/>
          <w:szCs w:val="28"/>
        </w:rPr>
        <w:t>取值</w:t>
      </w:r>
      <w:r>
        <w:rPr>
          <w:rFonts w:cs="Times New Roman"/>
          <w:szCs w:val="28"/>
        </w:rPr>
        <w:t>。</w:t>
      </w:r>
    </w:p>
    <w:p w14:paraId="39EC80BC" w14:textId="77777777" w:rsidR="00C041E2" w:rsidRDefault="00000000">
      <w:pPr>
        <w:spacing w:line="400" w:lineRule="exact"/>
        <w:jc w:val="center"/>
        <w:rPr>
          <w:rFonts w:cs="Times New Roman"/>
          <w:b/>
          <w:bCs/>
          <w:szCs w:val="21"/>
        </w:rPr>
      </w:pPr>
      <w:r>
        <w:rPr>
          <w:rFonts w:cs="Times New Roman"/>
          <w:b/>
          <w:bCs/>
          <w:szCs w:val="21"/>
        </w:rPr>
        <w:t>表</w:t>
      </w:r>
      <w:r>
        <w:rPr>
          <w:rFonts w:cs="Times New Roman"/>
          <w:b/>
          <w:bCs/>
          <w:szCs w:val="21"/>
        </w:rPr>
        <w:t xml:space="preserve">B.0.1 </w:t>
      </w:r>
      <w:r>
        <w:rPr>
          <w:rFonts w:cs="Times New Roman"/>
          <w:b/>
          <w:bCs/>
          <w:szCs w:val="21"/>
        </w:rPr>
        <w:t>化石燃料碳排放因子</w:t>
      </w:r>
    </w:p>
    <w:tbl>
      <w:tblPr>
        <w:tblW w:w="830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
        <w:gridCol w:w="1308"/>
        <w:gridCol w:w="1013"/>
        <w:gridCol w:w="418"/>
        <w:gridCol w:w="138"/>
        <w:gridCol w:w="570"/>
        <w:gridCol w:w="995"/>
        <w:gridCol w:w="1285"/>
        <w:gridCol w:w="1881"/>
      </w:tblGrid>
      <w:tr w:rsidR="00C041E2" w14:paraId="1DB156EF" w14:textId="77777777">
        <w:trPr>
          <w:trHeight w:val="315"/>
          <w:tblHeader/>
        </w:trPr>
        <w:tc>
          <w:tcPr>
            <w:tcW w:w="695" w:type="dxa"/>
            <w:shd w:val="clear" w:color="auto" w:fill="auto"/>
            <w:vAlign w:val="center"/>
          </w:tcPr>
          <w:p w14:paraId="41138E61" w14:textId="77777777" w:rsidR="00C041E2" w:rsidRDefault="00C041E2">
            <w:pPr>
              <w:rPr>
                <w:rFonts w:cs="Times New Roman"/>
                <w:color w:val="000000"/>
                <w:szCs w:val="21"/>
              </w:rPr>
            </w:pPr>
          </w:p>
        </w:tc>
        <w:tc>
          <w:tcPr>
            <w:tcW w:w="1308" w:type="dxa"/>
            <w:shd w:val="clear" w:color="auto" w:fill="auto"/>
            <w:vAlign w:val="center"/>
          </w:tcPr>
          <w:p w14:paraId="2649F02A"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机械名称</w:t>
            </w:r>
          </w:p>
        </w:tc>
        <w:tc>
          <w:tcPr>
            <w:tcW w:w="3134" w:type="dxa"/>
            <w:gridSpan w:val="5"/>
            <w:shd w:val="clear" w:color="auto" w:fill="auto"/>
            <w:vAlign w:val="center"/>
          </w:tcPr>
          <w:p w14:paraId="7D8F3553"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性能规格</w:t>
            </w:r>
          </w:p>
        </w:tc>
        <w:tc>
          <w:tcPr>
            <w:tcW w:w="1285" w:type="dxa"/>
            <w:shd w:val="clear" w:color="auto" w:fill="auto"/>
            <w:vAlign w:val="center"/>
          </w:tcPr>
          <w:p w14:paraId="79FDA896"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能源类型</w:t>
            </w:r>
          </w:p>
        </w:tc>
        <w:tc>
          <w:tcPr>
            <w:tcW w:w="1881" w:type="dxa"/>
            <w:shd w:val="clear" w:color="auto" w:fill="auto"/>
            <w:vAlign w:val="center"/>
          </w:tcPr>
          <w:p w14:paraId="13397104"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能源用量（电：</w:t>
            </w:r>
            <w:proofErr w:type="spellStart"/>
            <w:r>
              <w:rPr>
                <w:rFonts w:cs="Times New Roman"/>
                <w:b/>
                <w:bCs/>
                <w:color w:val="000000"/>
                <w:kern w:val="0"/>
                <w:sz w:val="21"/>
                <w:szCs w:val="21"/>
                <w:lang w:bidi="ar"/>
              </w:rPr>
              <w:t>kW•h</w:t>
            </w:r>
            <w:proofErr w:type="spellEnd"/>
            <w:r>
              <w:rPr>
                <w:rFonts w:cs="Times New Roman"/>
                <w:b/>
                <w:bCs/>
                <w:color w:val="000000"/>
                <w:kern w:val="0"/>
                <w:sz w:val="21"/>
                <w:szCs w:val="21"/>
                <w:lang w:bidi="ar"/>
              </w:rPr>
              <w:t xml:space="preserve"> / </w:t>
            </w:r>
            <w:r>
              <w:rPr>
                <w:rFonts w:cs="Times New Roman"/>
                <w:b/>
                <w:bCs/>
                <w:color w:val="000000"/>
                <w:kern w:val="0"/>
                <w:sz w:val="21"/>
                <w:szCs w:val="21"/>
                <w:lang w:bidi="ar"/>
              </w:rPr>
              <w:t>油：</w:t>
            </w:r>
            <w:r>
              <w:rPr>
                <w:rFonts w:cs="Times New Roman"/>
                <w:b/>
                <w:bCs/>
                <w:color w:val="000000"/>
                <w:kern w:val="0"/>
                <w:sz w:val="21"/>
                <w:szCs w:val="21"/>
                <w:lang w:bidi="ar"/>
              </w:rPr>
              <w:t>kg</w:t>
            </w:r>
            <w:r>
              <w:rPr>
                <w:rFonts w:cs="Times New Roman"/>
                <w:b/>
                <w:bCs/>
                <w:color w:val="000000"/>
                <w:kern w:val="0"/>
                <w:sz w:val="21"/>
                <w:szCs w:val="21"/>
                <w:lang w:bidi="ar"/>
              </w:rPr>
              <w:t>）</w:t>
            </w:r>
          </w:p>
        </w:tc>
      </w:tr>
      <w:tr w:rsidR="00C041E2" w14:paraId="5EC9FB01" w14:textId="77777777">
        <w:trPr>
          <w:trHeight w:val="265"/>
        </w:trPr>
        <w:tc>
          <w:tcPr>
            <w:tcW w:w="695" w:type="dxa"/>
            <w:vMerge w:val="restart"/>
            <w:shd w:val="clear" w:color="auto" w:fill="auto"/>
            <w:vAlign w:val="center"/>
          </w:tcPr>
          <w:p w14:paraId="3760D64F"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1.</w:t>
            </w:r>
            <w:r>
              <w:rPr>
                <w:rFonts w:cs="Times New Roman"/>
                <w:b/>
                <w:bCs/>
                <w:color w:val="000000"/>
                <w:kern w:val="0"/>
                <w:sz w:val="21"/>
                <w:szCs w:val="21"/>
                <w:lang w:bidi="ar"/>
              </w:rPr>
              <w:br/>
            </w:r>
            <w:r>
              <w:rPr>
                <w:rFonts w:cs="Times New Roman"/>
                <w:b/>
                <w:bCs/>
                <w:color w:val="000000"/>
                <w:kern w:val="0"/>
                <w:sz w:val="21"/>
                <w:szCs w:val="21"/>
                <w:lang w:bidi="ar"/>
              </w:rPr>
              <w:t>土</w:t>
            </w:r>
            <w:r>
              <w:rPr>
                <w:rFonts w:cs="Times New Roman"/>
                <w:b/>
                <w:bCs/>
                <w:color w:val="000000"/>
                <w:kern w:val="0"/>
                <w:sz w:val="21"/>
                <w:szCs w:val="21"/>
                <w:lang w:bidi="ar"/>
              </w:rPr>
              <w:br/>
            </w:r>
            <w:r>
              <w:rPr>
                <w:rFonts w:cs="Times New Roman"/>
                <w:b/>
                <w:bCs/>
                <w:color w:val="000000"/>
                <w:kern w:val="0"/>
                <w:sz w:val="21"/>
                <w:szCs w:val="21"/>
                <w:lang w:bidi="ar"/>
              </w:rPr>
              <w:t>石</w:t>
            </w:r>
            <w:r>
              <w:rPr>
                <w:rFonts w:cs="Times New Roman"/>
                <w:b/>
                <w:bCs/>
                <w:color w:val="000000"/>
                <w:kern w:val="0"/>
                <w:sz w:val="21"/>
                <w:szCs w:val="21"/>
                <w:lang w:bidi="ar"/>
              </w:rPr>
              <w:br/>
            </w:r>
            <w:r>
              <w:rPr>
                <w:rFonts w:cs="Times New Roman"/>
                <w:b/>
                <w:bCs/>
                <w:color w:val="000000"/>
                <w:kern w:val="0"/>
                <w:sz w:val="21"/>
                <w:szCs w:val="21"/>
                <w:lang w:bidi="ar"/>
              </w:rPr>
              <w:t>方</w:t>
            </w:r>
            <w:r>
              <w:rPr>
                <w:rFonts w:cs="Times New Roman"/>
                <w:b/>
                <w:bCs/>
                <w:color w:val="000000"/>
                <w:kern w:val="0"/>
                <w:sz w:val="21"/>
                <w:szCs w:val="21"/>
                <w:lang w:bidi="ar"/>
              </w:rPr>
              <w:br/>
            </w:r>
            <w:r>
              <w:rPr>
                <w:rFonts w:cs="Times New Roman"/>
                <w:b/>
                <w:bCs/>
                <w:color w:val="000000"/>
                <w:kern w:val="0"/>
                <w:sz w:val="21"/>
                <w:szCs w:val="21"/>
                <w:lang w:bidi="ar"/>
              </w:rPr>
              <w:t>及</w:t>
            </w:r>
            <w:r>
              <w:rPr>
                <w:rFonts w:cs="Times New Roman"/>
                <w:b/>
                <w:bCs/>
                <w:color w:val="000000"/>
                <w:kern w:val="0"/>
                <w:sz w:val="21"/>
                <w:szCs w:val="21"/>
                <w:lang w:bidi="ar"/>
              </w:rPr>
              <w:br/>
            </w:r>
            <w:r>
              <w:rPr>
                <w:rFonts w:cs="Times New Roman"/>
                <w:b/>
                <w:bCs/>
                <w:color w:val="000000"/>
                <w:kern w:val="0"/>
                <w:sz w:val="21"/>
                <w:szCs w:val="21"/>
                <w:lang w:bidi="ar"/>
              </w:rPr>
              <w:t>筑</w:t>
            </w:r>
            <w:r>
              <w:rPr>
                <w:rFonts w:cs="Times New Roman"/>
                <w:b/>
                <w:bCs/>
                <w:color w:val="000000"/>
                <w:kern w:val="0"/>
                <w:sz w:val="21"/>
                <w:szCs w:val="21"/>
                <w:lang w:bidi="ar"/>
              </w:rPr>
              <w:br/>
            </w:r>
            <w:r>
              <w:rPr>
                <w:rFonts w:cs="Times New Roman"/>
                <w:b/>
                <w:bCs/>
                <w:color w:val="000000"/>
                <w:kern w:val="0"/>
                <w:sz w:val="21"/>
                <w:szCs w:val="21"/>
                <w:lang w:bidi="ar"/>
              </w:rPr>
              <w:t>路</w:t>
            </w:r>
            <w:r>
              <w:rPr>
                <w:rFonts w:cs="Times New Roman"/>
                <w:b/>
                <w:bCs/>
                <w:color w:val="000000"/>
                <w:kern w:val="0"/>
                <w:sz w:val="21"/>
                <w:szCs w:val="21"/>
                <w:lang w:bidi="ar"/>
              </w:rPr>
              <w:br/>
            </w:r>
            <w:r>
              <w:rPr>
                <w:rFonts w:cs="Times New Roman"/>
                <w:b/>
                <w:bCs/>
                <w:color w:val="000000"/>
                <w:kern w:val="0"/>
                <w:sz w:val="21"/>
                <w:szCs w:val="21"/>
                <w:lang w:bidi="ar"/>
              </w:rPr>
              <w:t>机</w:t>
            </w:r>
            <w:r>
              <w:rPr>
                <w:rFonts w:cs="Times New Roman"/>
                <w:b/>
                <w:bCs/>
                <w:color w:val="000000"/>
                <w:kern w:val="0"/>
                <w:sz w:val="21"/>
                <w:szCs w:val="21"/>
                <w:lang w:bidi="ar"/>
              </w:rPr>
              <w:br/>
            </w:r>
            <w:r>
              <w:rPr>
                <w:rFonts w:cs="Times New Roman"/>
                <w:b/>
                <w:bCs/>
                <w:color w:val="000000"/>
                <w:kern w:val="0"/>
                <w:sz w:val="21"/>
                <w:szCs w:val="21"/>
                <w:lang w:bidi="ar"/>
              </w:rPr>
              <w:t>械</w:t>
            </w:r>
          </w:p>
        </w:tc>
        <w:tc>
          <w:tcPr>
            <w:tcW w:w="1308" w:type="dxa"/>
            <w:vMerge w:val="restart"/>
            <w:shd w:val="clear" w:color="auto" w:fill="auto"/>
            <w:vAlign w:val="center"/>
          </w:tcPr>
          <w:p w14:paraId="190A531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履带式推土机</w:t>
            </w:r>
          </w:p>
        </w:tc>
        <w:tc>
          <w:tcPr>
            <w:tcW w:w="1013" w:type="dxa"/>
            <w:vMerge w:val="restart"/>
            <w:shd w:val="clear" w:color="auto" w:fill="auto"/>
            <w:vAlign w:val="center"/>
          </w:tcPr>
          <w:p w14:paraId="3C23652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功率</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kW</w:t>
            </w:r>
            <w:r>
              <w:rPr>
                <w:rFonts w:cs="Times New Roman"/>
                <w:color w:val="000000"/>
                <w:kern w:val="0"/>
                <w:sz w:val="21"/>
                <w:szCs w:val="21"/>
                <w:lang w:bidi="ar"/>
              </w:rPr>
              <w:t>）</w:t>
            </w:r>
          </w:p>
        </w:tc>
        <w:tc>
          <w:tcPr>
            <w:tcW w:w="2121" w:type="dxa"/>
            <w:gridSpan w:val="4"/>
            <w:shd w:val="clear" w:color="auto" w:fill="auto"/>
            <w:vAlign w:val="center"/>
          </w:tcPr>
          <w:p w14:paraId="34EBD53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56608A1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09E2A4F" w14:textId="77777777" w:rsidR="00C041E2" w:rsidRDefault="00000000">
            <w:pPr>
              <w:jc w:val="center"/>
              <w:rPr>
                <w:rFonts w:cs="Times New Roman"/>
                <w:color w:val="000000"/>
                <w:szCs w:val="21"/>
              </w:rPr>
            </w:pPr>
            <w:r>
              <w:rPr>
                <w:rFonts w:cs="Times New Roman" w:hint="eastAsia"/>
                <w:color w:val="000000"/>
                <w:sz w:val="21"/>
                <w:szCs w:val="21"/>
              </w:rPr>
              <w:t>35.60</w:t>
            </w:r>
          </w:p>
        </w:tc>
      </w:tr>
      <w:tr w:rsidR="00C041E2" w14:paraId="7344FD09" w14:textId="77777777">
        <w:trPr>
          <w:trHeight w:val="300"/>
        </w:trPr>
        <w:tc>
          <w:tcPr>
            <w:tcW w:w="695" w:type="dxa"/>
            <w:vMerge/>
            <w:shd w:val="clear" w:color="auto" w:fill="auto"/>
            <w:vAlign w:val="center"/>
          </w:tcPr>
          <w:p w14:paraId="05AF3B32" w14:textId="77777777" w:rsidR="00C041E2" w:rsidRDefault="00C041E2">
            <w:pPr>
              <w:jc w:val="center"/>
              <w:rPr>
                <w:rFonts w:cs="Times New Roman"/>
                <w:b/>
                <w:bCs/>
                <w:color w:val="000000"/>
                <w:szCs w:val="21"/>
              </w:rPr>
            </w:pPr>
          </w:p>
        </w:tc>
        <w:tc>
          <w:tcPr>
            <w:tcW w:w="1308" w:type="dxa"/>
            <w:vMerge/>
            <w:shd w:val="clear" w:color="auto" w:fill="auto"/>
            <w:vAlign w:val="center"/>
          </w:tcPr>
          <w:p w14:paraId="2E7E9ADF" w14:textId="77777777" w:rsidR="00C041E2" w:rsidRDefault="00C041E2">
            <w:pPr>
              <w:jc w:val="center"/>
              <w:rPr>
                <w:rFonts w:cs="Times New Roman"/>
                <w:color w:val="000000"/>
                <w:szCs w:val="21"/>
              </w:rPr>
            </w:pPr>
          </w:p>
        </w:tc>
        <w:tc>
          <w:tcPr>
            <w:tcW w:w="1013" w:type="dxa"/>
            <w:vMerge/>
            <w:shd w:val="clear" w:color="auto" w:fill="auto"/>
            <w:vAlign w:val="center"/>
          </w:tcPr>
          <w:p w14:paraId="4A082F35" w14:textId="77777777" w:rsidR="00C041E2" w:rsidRDefault="00C041E2">
            <w:pPr>
              <w:jc w:val="center"/>
              <w:rPr>
                <w:rFonts w:cs="Times New Roman"/>
                <w:color w:val="000000"/>
                <w:szCs w:val="21"/>
              </w:rPr>
            </w:pPr>
          </w:p>
        </w:tc>
        <w:tc>
          <w:tcPr>
            <w:tcW w:w="2121" w:type="dxa"/>
            <w:gridSpan w:val="4"/>
            <w:shd w:val="clear" w:color="auto" w:fill="auto"/>
            <w:vAlign w:val="center"/>
          </w:tcPr>
          <w:p w14:paraId="3707E80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w:t>
            </w:r>
          </w:p>
        </w:tc>
        <w:tc>
          <w:tcPr>
            <w:tcW w:w="1285" w:type="dxa"/>
            <w:shd w:val="clear" w:color="auto" w:fill="auto"/>
            <w:vAlign w:val="center"/>
          </w:tcPr>
          <w:p w14:paraId="455E5F3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076A92D" w14:textId="77777777" w:rsidR="00C041E2" w:rsidRDefault="00000000">
            <w:pPr>
              <w:jc w:val="center"/>
              <w:rPr>
                <w:rFonts w:cs="Times New Roman"/>
                <w:color w:val="000000"/>
                <w:szCs w:val="21"/>
              </w:rPr>
            </w:pPr>
            <w:r>
              <w:rPr>
                <w:rFonts w:cs="Times New Roman" w:hint="eastAsia"/>
                <w:color w:val="000000"/>
                <w:sz w:val="21"/>
                <w:szCs w:val="21"/>
              </w:rPr>
              <w:t>43.30</w:t>
            </w:r>
          </w:p>
        </w:tc>
      </w:tr>
      <w:tr w:rsidR="00C041E2" w14:paraId="4A9B6892" w14:textId="77777777">
        <w:trPr>
          <w:trHeight w:val="300"/>
        </w:trPr>
        <w:tc>
          <w:tcPr>
            <w:tcW w:w="695" w:type="dxa"/>
            <w:vMerge/>
            <w:shd w:val="clear" w:color="auto" w:fill="auto"/>
            <w:vAlign w:val="center"/>
          </w:tcPr>
          <w:p w14:paraId="38AC2C5E" w14:textId="77777777" w:rsidR="00C041E2" w:rsidRDefault="00C041E2">
            <w:pPr>
              <w:jc w:val="center"/>
              <w:rPr>
                <w:rFonts w:cs="Times New Roman"/>
                <w:b/>
                <w:bCs/>
                <w:color w:val="000000"/>
                <w:szCs w:val="21"/>
              </w:rPr>
            </w:pPr>
          </w:p>
        </w:tc>
        <w:tc>
          <w:tcPr>
            <w:tcW w:w="1308" w:type="dxa"/>
            <w:vMerge/>
            <w:shd w:val="clear" w:color="auto" w:fill="auto"/>
            <w:vAlign w:val="center"/>
          </w:tcPr>
          <w:p w14:paraId="402EF3C8" w14:textId="77777777" w:rsidR="00C041E2" w:rsidRDefault="00C041E2">
            <w:pPr>
              <w:jc w:val="center"/>
              <w:rPr>
                <w:rFonts w:cs="Times New Roman"/>
                <w:color w:val="000000"/>
                <w:szCs w:val="21"/>
              </w:rPr>
            </w:pPr>
          </w:p>
        </w:tc>
        <w:tc>
          <w:tcPr>
            <w:tcW w:w="1013" w:type="dxa"/>
            <w:vMerge/>
            <w:shd w:val="clear" w:color="auto" w:fill="auto"/>
            <w:vAlign w:val="center"/>
          </w:tcPr>
          <w:p w14:paraId="644B0D21" w14:textId="77777777" w:rsidR="00C041E2" w:rsidRDefault="00C041E2">
            <w:pPr>
              <w:jc w:val="center"/>
              <w:rPr>
                <w:rFonts w:cs="Times New Roman"/>
                <w:color w:val="000000"/>
                <w:szCs w:val="21"/>
              </w:rPr>
            </w:pPr>
          </w:p>
        </w:tc>
        <w:tc>
          <w:tcPr>
            <w:tcW w:w="2121" w:type="dxa"/>
            <w:gridSpan w:val="4"/>
            <w:shd w:val="clear" w:color="auto" w:fill="auto"/>
            <w:vAlign w:val="center"/>
          </w:tcPr>
          <w:p w14:paraId="2E43A42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75</w:t>
            </w:r>
          </w:p>
        </w:tc>
        <w:tc>
          <w:tcPr>
            <w:tcW w:w="1285" w:type="dxa"/>
            <w:shd w:val="clear" w:color="auto" w:fill="auto"/>
            <w:vAlign w:val="center"/>
          </w:tcPr>
          <w:p w14:paraId="73FD14A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F0D41A0" w14:textId="77777777" w:rsidR="00C041E2" w:rsidRDefault="00000000">
            <w:pPr>
              <w:jc w:val="center"/>
              <w:rPr>
                <w:rFonts w:cs="Times New Roman"/>
                <w:color w:val="000000"/>
                <w:szCs w:val="21"/>
              </w:rPr>
            </w:pPr>
            <w:r>
              <w:rPr>
                <w:rFonts w:cs="Times New Roman" w:hint="eastAsia"/>
                <w:color w:val="000000"/>
                <w:sz w:val="21"/>
                <w:szCs w:val="21"/>
              </w:rPr>
              <w:t>56.50</w:t>
            </w:r>
          </w:p>
        </w:tc>
      </w:tr>
      <w:tr w:rsidR="00C041E2" w14:paraId="127A4D0B" w14:textId="77777777">
        <w:trPr>
          <w:trHeight w:val="300"/>
        </w:trPr>
        <w:tc>
          <w:tcPr>
            <w:tcW w:w="695" w:type="dxa"/>
            <w:vMerge/>
            <w:shd w:val="clear" w:color="auto" w:fill="auto"/>
            <w:vAlign w:val="center"/>
          </w:tcPr>
          <w:p w14:paraId="470793E3" w14:textId="77777777" w:rsidR="00C041E2" w:rsidRDefault="00C041E2">
            <w:pPr>
              <w:jc w:val="center"/>
              <w:rPr>
                <w:rFonts w:cs="Times New Roman"/>
                <w:b/>
                <w:bCs/>
                <w:color w:val="000000"/>
                <w:szCs w:val="21"/>
              </w:rPr>
            </w:pPr>
          </w:p>
        </w:tc>
        <w:tc>
          <w:tcPr>
            <w:tcW w:w="1308" w:type="dxa"/>
            <w:vMerge/>
            <w:shd w:val="clear" w:color="auto" w:fill="auto"/>
            <w:vAlign w:val="center"/>
          </w:tcPr>
          <w:p w14:paraId="08C1460F" w14:textId="77777777" w:rsidR="00C041E2" w:rsidRDefault="00C041E2">
            <w:pPr>
              <w:jc w:val="center"/>
              <w:rPr>
                <w:rFonts w:cs="Times New Roman"/>
                <w:color w:val="000000"/>
                <w:szCs w:val="21"/>
              </w:rPr>
            </w:pPr>
          </w:p>
        </w:tc>
        <w:tc>
          <w:tcPr>
            <w:tcW w:w="1013" w:type="dxa"/>
            <w:vMerge/>
            <w:shd w:val="clear" w:color="auto" w:fill="auto"/>
            <w:vAlign w:val="center"/>
          </w:tcPr>
          <w:p w14:paraId="79A951B6" w14:textId="77777777" w:rsidR="00C041E2" w:rsidRDefault="00C041E2">
            <w:pPr>
              <w:jc w:val="center"/>
              <w:rPr>
                <w:rFonts w:cs="Times New Roman"/>
                <w:color w:val="000000"/>
                <w:szCs w:val="21"/>
              </w:rPr>
            </w:pPr>
          </w:p>
        </w:tc>
        <w:tc>
          <w:tcPr>
            <w:tcW w:w="2121" w:type="dxa"/>
            <w:gridSpan w:val="4"/>
            <w:shd w:val="clear" w:color="auto" w:fill="auto"/>
            <w:vAlign w:val="center"/>
          </w:tcPr>
          <w:p w14:paraId="6FB0B00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90</w:t>
            </w:r>
          </w:p>
        </w:tc>
        <w:tc>
          <w:tcPr>
            <w:tcW w:w="1285" w:type="dxa"/>
            <w:shd w:val="clear" w:color="auto" w:fill="auto"/>
            <w:vAlign w:val="center"/>
          </w:tcPr>
          <w:p w14:paraId="685DA83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C0B8F03" w14:textId="77777777" w:rsidR="00C041E2" w:rsidRDefault="00000000">
            <w:pPr>
              <w:jc w:val="center"/>
              <w:rPr>
                <w:rFonts w:cs="Times New Roman"/>
                <w:color w:val="000000"/>
                <w:szCs w:val="21"/>
              </w:rPr>
            </w:pPr>
            <w:r>
              <w:rPr>
                <w:rFonts w:cs="Times New Roman" w:hint="eastAsia"/>
                <w:color w:val="000000"/>
                <w:sz w:val="21"/>
                <w:szCs w:val="21"/>
              </w:rPr>
              <w:t>59.01</w:t>
            </w:r>
          </w:p>
        </w:tc>
      </w:tr>
      <w:tr w:rsidR="00C041E2" w14:paraId="7FD44284" w14:textId="77777777">
        <w:trPr>
          <w:trHeight w:val="300"/>
        </w:trPr>
        <w:tc>
          <w:tcPr>
            <w:tcW w:w="695" w:type="dxa"/>
            <w:vMerge/>
            <w:shd w:val="clear" w:color="auto" w:fill="auto"/>
            <w:vAlign w:val="center"/>
          </w:tcPr>
          <w:p w14:paraId="78EA68A6" w14:textId="77777777" w:rsidR="00C041E2" w:rsidRDefault="00C041E2">
            <w:pPr>
              <w:jc w:val="center"/>
              <w:rPr>
                <w:rFonts w:cs="Times New Roman"/>
                <w:b/>
                <w:bCs/>
                <w:color w:val="000000"/>
                <w:szCs w:val="21"/>
              </w:rPr>
            </w:pPr>
          </w:p>
        </w:tc>
        <w:tc>
          <w:tcPr>
            <w:tcW w:w="1308" w:type="dxa"/>
            <w:vMerge/>
            <w:shd w:val="clear" w:color="auto" w:fill="auto"/>
            <w:vAlign w:val="center"/>
          </w:tcPr>
          <w:p w14:paraId="53BD9759" w14:textId="77777777" w:rsidR="00C041E2" w:rsidRDefault="00C041E2">
            <w:pPr>
              <w:jc w:val="center"/>
              <w:rPr>
                <w:rFonts w:cs="Times New Roman"/>
                <w:color w:val="000000"/>
                <w:szCs w:val="21"/>
              </w:rPr>
            </w:pPr>
          </w:p>
        </w:tc>
        <w:tc>
          <w:tcPr>
            <w:tcW w:w="1013" w:type="dxa"/>
            <w:vMerge/>
            <w:shd w:val="clear" w:color="auto" w:fill="auto"/>
            <w:vAlign w:val="center"/>
          </w:tcPr>
          <w:p w14:paraId="2B6412AA" w14:textId="77777777" w:rsidR="00C041E2" w:rsidRDefault="00C041E2">
            <w:pPr>
              <w:jc w:val="center"/>
              <w:rPr>
                <w:rFonts w:cs="Times New Roman"/>
                <w:color w:val="000000"/>
                <w:szCs w:val="21"/>
              </w:rPr>
            </w:pPr>
          </w:p>
        </w:tc>
        <w:tc>
          <w:tcPr>
            <w:tcW w:w="2121" w:type="dxa"/>
            <w:gridSpan w:val="4"/>
            <w:shd w:val="clear" w:color="auto" w:fill="auto"/>
            <w:vAlign w:val="center"/>
          </w:tcPr>
          <w:p w14:paraId="392CDBB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105</w:t>
            </w:r>
          </w:p>
        </w:tc>
        <w:tc>
          <w:tcPr>
            <w:tcW w:w="1285" w:type="dxa"/>
            <w:shd w:val="clear" w:color="auto" w:fill="auto"/>
            <w:vAlign w:val="center"/>
          </w:tcPr>
          <w:p w14:paraId="08F62B7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6EF27BC" w14:textId="77777777" w:rsidR="00C041E2" w:rsidRDefault="00000000">
            <w:pPr>
              <w:jc w:val="center"/>
              <w:rPr>
                <w:rFonts w:cs="Times New Roman"/>
                <w:color w:val="000000"/>
                <w:szCs w:val="21"/>
              </w:rPr>
            </w:pPr>
            <w:r>
              <w:rPr>
                <w:rFonts w:cs="Times New Roman" w:hint="eastAsia"/>
                <w:color w:val="000000"/>
                <w:sz w:val="21"/>
                <w:szCs w:val="21"/>
              </w:rPr>
              <w:t>60.80</w:t>
            </w:r>
          </w:p>
        </w:tc>
      </w:tr>
      <w:tr w:rsidR="00C041E2" w14:paraId="15033E54" w14:textId="77777777">
        <w:trPr>
          <w:trHeight w:val="300"/>
        </w:trPr>
        <w:tc>
          <w:tcPr>
            <w:tcW w:w="695" w:type="dxa"/>
            <w:vMerge/>
            <w:shd w:val="clear" w:color="auto" w:fill="auto"/>
            <w:vAlign w:val="center"/>
          </w:tcPr>
          <w:p w14:paraId="0D08BF63" w14:textId="77777777" w:rsidR="00C041E2" w:rsidRDefault="00C041E2">
            <w:pPr>
              <w:jc w:val="center"/>
              <w:rPr>
                <w:rFonts w:cs="Times New Roman"/>
                <w:b/>
                <w:bCs/>
                <w:color w:val="000000"/>
                <w:szCs w:val="21"/>
              </w:rPr>
            </w:pPr>
          </w:p>
        </w:tc>
        <w:tc>
          <w:tcPr>
            <w:tcW w:w="1308" w:type="dxa"/>
            <w:vMerge/>
            <w:shd w:val="clear" w:color="auto" w:fill="auto"/>
            <w:vAlign w:val="center"/>
          </w:tcPr>
          <w:p w14:paraId="23A2EF24" w14:textId="77777777" w:rsidR="00C041E2" w:rsidRDefault="00C041E2">
            <w:pPr>
              <w:jc w:val="center"/>
              <w:rPr>
                <w:rFonts w:cs="Times New Roman"/>
                <w:color w:val="000000"/>
                <w:szCs w:val="21"/>
              </w:rPr>
            </w:pPr>
          </w:p>
        </w:tc>
        <w:tc>
          <w:tcPr>
            <w:tcW w:w="1013" w:type="dxa"/>
            <w:vMerge/>
            <w:shd w:val="clear" w:color="auto" w:fill="auto"/>
            <w:vAlign w:val="center"/>
          </w:tcPr>
          <w:p w14:paraId="3CBCF811" w14:textId="77777777" w:rsidR="00C041E2" w:rsidRDefault="00C041E2">
            <w:pPr>
              <w:jc w:val="center"/>
              <w:rPr>
                <w:rFonts w:cs="Times New Roman"/>
                <w:color w:val="000000"/>
                <w:szCs w:val="21"/>
              </w:rPr>
            </w:pPr>
          </w:p>
        </w:tc>
        <w:tc>
          <w:tcPr>
            <w:tcW w:w="2121" w:type="dxa"/>
            <w:gridSpan w:val="4"/>
            <w:shd w:val="clear" w:color="auto" w:fill="auto"/>
            <w:vAlign w:val="center"/>
          </w:tcPr>
          <w:p w14:paraId="388582A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120</w:t>
            </w:r>
          </w:p>
        </w:tc>
        <w:tc>
          <w:tcPr>
            <w:tcW w:w="1285" w:type="dxa"/>
            <w:shd w:val="clear" w:color="auto" w:fill="auto"/>
            <w:vAlign w:val="center"/>
          </w:tcPr>
          <w:p w14:paraId="74F2691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2B7173D" w14:textId="77777777" w:rsidR="00C041E2" w:rsidRDefault="00000000">
            <w:pPr>
              <w:jc w:val="center"/>
              <w:rPr>
                <w:rFonts w:cs="Times New Roman"/>
                <w:color w:val="000000"/>
                <w:szCs w:val="21"/>
              </w:rPr>
            </w:pPr>
            <w:r>
              <w:rPr>
                <w:rFonts w:cs="Times New Roman" w:hint="eastAsia"/>
                <w:color w:val="000000"/>
                <w:sz w:val="21"/>
                <w:szCs w:val="21"/>
              </w:rPr>
              <w:t>64.70</w:t>
            </w:r>
          </w:p>
        </w:tc>
      </w:tr>
      <w:tr w:rsidR="00C041E2" w14:paraId="39E101C8" w14:textId="77777777">
        <w:trPr>
          <w:trHeight w:val="300"/>
        </w:trPr>
        <w:tc>
          <w:tcPr>
            <w:tcW w:w="695" w:type="dxa"/>
            <w:vMerge/>
            <w:shd w:val="clear" w:color="auto" w:fill="auto"/>
            <w:vAlign w:val="center"/>
          </w:tcPr>
          <w:p w14:paraId="387AD4B6" w14:textId="77777777" w:rsidR="00C041E2" w:rsidRDefault="00C041E2">
            <w:pPr>
              <w:jc w:val="center"/>
              <w:rPr>
                <w:rFonts w:cs="Times New Roman"/>
                <w:b/>
                <w:bCs/>
                <w:color w:val="000000"/>
                <w:szCs w:val="21"/>
              </w:rPr>
            </w:pPr>
          </w:p>
        </w:tc>
        <w:tc>
          <w:tcPr>
            <w:tcW w:w="1308" w:type="dxa"/>
            <w:vMerge/>
            <w:shd w:val="clear" w:color="auto" w:fill="auto"/>
            <w:vAlign w:val="center"/>
          </w:tcPr>
          <w:p w14:paraId="5B3F2CCC" w14:textId="77777777" w:rsidR="00C041E2" w:rsidRDefault="00C041E2">
            <w:pPr>
              <w:jc w:val="center"/>
              <w:rPr>
                <w:rFonts w:cs="Times New Roman"/>
                <w:color w:val="000000"/>
                <w:szCs w:val="21"/>
              </w:rPr>
            </w:pPr>
          </w:p>
        </w:tc>
        <w:tc>
          <w:tcPr>
            <w:tcW w:w="1013" w:type="dxa"/>
            <w:vMerge/>
            <w:shd w:val="clear" w:color="auto" w:fill="auto"/>
            <w:vAlign w:val="center"/>
          </w:tcPr>
          <w:p w14:paraId="21A6706B" w14:textId="77777777" w:rsidR="00C041E2" w:rsidRDefault="00C041E2">
            <w:pPr>
              <w:jc w:val="center"/>
              <w:rPr>
                <w:rFonts w:cs="Times New Roman"/>
                <w:color w:val="000000"/>
                <w:szCs w:val="21"/>
              </w:rPr>
            </w:pPr>
          </w:p>
        </w:tc>
        <w:tc>
          <w:tcPr>
            <w:tcW w:w="2121" w:type="dxa"/>
            <w:gridSpan w:val="4"/>
            <w:shd w:val="clear" w:color="auto" w:fill="auto"/>
            <w:vAlign w:val="center"/>
          </w:tcPr>
          <w:p w14:paraId="0933785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135</w:t>
            </w:r>
          </w:p>
        </w:tc>
        <w:tc>
          <w:tcPr>
            <w:tcW w:w="1285" w:type="dxa"/>
            <w:shd w:val="clear" w:color="auto" w:fill="auto"/>
            <w:vAlign w:val="center"/>
          </w:tcPr>
          <w:p w14:paraId="169C4F5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59B8243" w14:textId="77777777" w:rsidR="00C041E2" w:rsidRDefault="00000000">
            <w:pPr>
              <w:jc w:val="center"/>
              <w:rPr>
                <w:rFonts w:cs="Times New Roman"/>
                <w:color w:val="000000"/>
                <w:szCs w:val="21"/>
              </w:rPr>
            </w:pPr>
            <w:r>
              <w:rPr>
                <w:rFonts w:cs="Times New Roman" w:hint="eastAsia"/>
                <w:color w:val="000000"/>
                <w:sz w:val="21"/>
                <w:szCs w:val="21"/>
              </w:rPr>
              <w:t>66.80</w:t>
            </w:r>
          </w:p>
        </w:tc>
      </w:tr>
      <w:tr w:rsidR="00C041E2" w14:paraId="6682D752" w14:textId="77777777">
        <w:trPr>
          <w:trHeight w:val="300"/>
        </w:trPr>
        <w:tc>
          <w:tcPr>
            <w:tcW w:w="695" w:type="dxa"/>
            <w:vMerge/>
            <w:shd w:val="clear" w:color="auto" w:fill="auto"/>
            <w:vAlign w:val="center"/>
          </w:tcPr>
          <w:p w14:paraId="080E2D67" w14:textId="77777777" w:rsidR="00C041E2" w:rsidRDefault="00C041E2">
            <w:pPr>
              <w:jc w:val="center"/>
              <w:rPr>
                <w:rFonts w:cs="Times New Roman"/>
                <w:b/>
                <w:bCs/>
                <w:color w:val="000000"/>
                <w:szCs w:val="21"/>
              </w:rPr>
            </w:pPr>
          </w:p>
        </w:tc>
        <w:tc>
          <w:tcPr>
            <w:tcW w:w="1308" w:type="dxa"/>
            <w:vMerge/>
            <w:shd w:val="clear" w:color="auto" w:fill="auto"/>
            <w:vAlign w:val="center"/>
          </w:tcPr>
          <w:p w14:paraId="22F0706F" w14:textId="77777777" w:rsidR="00C041E2" w:rsidRDefault="00C041E2">
            <w:pPr>
              <w:jc w:val="center"/>
              <w:rPr>
                <w:rFonts w:cs="Times New Roman"/>
                <w:color w:val="000000"/>
                <w:szCs w:val="21"/>
              </w:rPr>
            </w:pPr>
          </w:p>
        </w:tc>
        <w:tc>
          <w:tcPr>
            <w:tcW w:w="1013" w:type="dxa"/>
            <w:vMerge/>
            <w:shd w:val="clear" w:color="auto" w:fill="auto"/>
            <w:vAlign w:val="center"/>
          </w:tcPr>
          <w:p w14:paraId="7D1605A6" w14:textId="77777777" w:rsidR="00C041E2" w:rsidRDefault="00C041E2">
            <w:pPr>
              <w:jc w:val="center"/>
              <w:rPr>
                <w:rFonts w:cs="Times New Roman"/>
                <w:color w:val="000000"/>
                <w:szCs w:val="21"/>
              </w:rPr>
            </w:pPr>
          </w:p>
        </w:tc>
        <w:tc>
          <w:tcPr>
            <w:tcW w:w="2121" w:type="dxa"/>
            <w:gridSpan w:val="4"/>
            <w:shd w:val="clear" w:color="auto" w:fill="auto"/>
            <w:vAlign w:val="center"/>
          </w:tcPr>
          <w:p w14:paraId="50E39B6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165</w:t>
            </w:r>
          </w:p>
        </w:tc>
        <w:tc>
          <w:tcPr>
            <w:tcW w:w="1285" w:type="dxa"/>
            <w:shd w:val="clear" w:color="auto" w:fill="auto"/>
            <w:vAlign w:val="center"/>
          </w:tcPr>
          <w:p w14:paraId="46CDA00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981E033" w14:textId="77777777" w:rsidR="00C041E2" w:rsidRDefault="00000000">
            <w:pPr>
              <w:jc w:val="center"/>
              <w:rPr>
                <w:rFonts w:cs="Times New Roman"/>
                <w:color w:val="000000"/>
                <w:szCs w:val="21"/>
              </w:rPr>
            </w:pPr>
            <w:r>
              <w:rPr>
                <w:rFonts w:cs="Times New Roman" w:hint="eastAsia"/>
                <w:color w:val="000000"/>
                <w:sz w:val="21"/>
                <w:szCs w:val="21"/>
              </w:rPr>
              <w:t>83.50</w:t>
            </w:r>
          </w:p>
        </w:tc>
      </w:tr>
      <w:tr w:rsidR="00C041E2" w14:paraId="5289EE58" w14:textId="77777777">
        <w:trPr>
          <w:trHeight w:val="300"/>
        </w:trPr>
        <w:tc>
          <w:tcPr>
            <w:tcW w:w="695" w:type="dxa"/>
            <w:vMerge/>
            <w:shd w:val="clear" w:color="auto" w:fill="auto"/>
            <w:vAlign w:val="center"/>
          </w:tcPr>
          <w:p w14:paraId="448B59FA" w14:textId="77777777" w:rsidR="00C041E2" w:rsidRDefault="00C041E2">
            <w:pPr>
              <w:jc w:val="center"/>
              <w:rPr>
                <w:rFonts w:cs="Times New Roman"/>
                <w:b/>
                <w:bCs/>
                <w:color w:val="000000"/>
                <w:szCs w:val="21"/>
              </w:rPr>
            </w:pPr>
          </w:p>
        </w:tc>
        <w:tc>
          <w:tcPr>
            <w:tcW w:w="1308" w:type="dxa"/>
            <w:vMerge/>
            <w:shd w:val="clear" w:color="auto" w:fill="auto"/>
            <w:vAlign w:val="center"/>
          </w:tcPr>
          <w:p w14:paraId="3107A8F5" w14:textId="77777777" w:rsidR="00C041E2" w:rsidRDefault="00C041E2">
            <w:pPr>
              <w:jc w:val="center"/>
              <w:rPr>
                <w:rFonts w:cs="Times New Roman"/>
                <w:color w:val="000000"/>
                <w:szCs w:val="21"/>
              </w:rPr>
            </w:pPr>
          </w:p>
        </w:tc>
        <w:tc>
          <w:tcPr>
            <w:tcW w:w="1013" w:type="dxa"/>
            <w:vMerge/>
            <w:shd w:val="clear" w:color="auto" w:fill="auto"/>
            <w:vAlign w:val="center"/>
          </w:tcPr>
          <w:p w14:paraId="0DE99061" w14:textId="77777777" w:rsidR="00C041E2" w:rsidRDefault="00C041E2">
            <w:pPr>
              <w:jc w:val="center"/>
              <w:rPr>
                <w:rFonts w:cs="Times New Roman"/>
                <w:color w:val="000000"/>
                <w:szCs w:val="21"/>
              </w:rPr>
            </w:pPr>
          </w:p>
        </w:tc>
        <w:tc>
          <w:tcPr>
            <w:tcW w:w="2121" w:type="dxa"/>
            <w:gridSpan w:val="4"/>
            <w:shd w:val="clear" w:color="auto" w:fill="auto"/>
            <w:vAlign w:val="center"/>
          </w:tcPr>
          <w:p w14:paraId="545496C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240</w:t>
            </w:r>
          </w:p>
        </w:tc>
        <w:tc>
          <w:tcPr>
            <w:tcW w:w="1285" w:type="dxa"/>
            <w:shd w:val="clear" w:color="auto" w:fill="auto"/>
            <w:vAlign w:val="center"/>
          </w:tcPr>
          <w:p w14:paraId="4C2848D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07E90E8" w14:textId="77777777" w:rsidR="00C041E2" w:rsidRDefault="00000000">
            <w:pPr>
              <w:jc w:val="center"/>
              <w:rPr>
                <w:rFonts w:cs="Times New Roman"/>
                <w:color w:val="000000"/>
                <w:szCs w:val="21"/>
              </w:rPr>
            </w:pPr>
            <w:r>
              <w:rPr>
                <w:rFonts w:cs="Times New Roman" w:hint="eastAsia"/>
                <w:color w:val="000000"/>
                <w:sz w:val="21"/>
                <w:szCs w:val="21"/>
              </w:rPr>
              <w:t>121.50</w:t>
            </w:r>
          </w:p>
        </w:tc>
      </w:tr>
      <w:tr w:rsidR="00C041E2" w14:paraId="73F8217F" w14:textId="77777777">
        <w:trPr>
          <w:trHeight w:val="300"/>
        </w:trPr>
        <w:tc>
          <w:tcPr>
            <w:tcW w:w="695" w:type="dxa"/>
            <w:vMerge/>
            <w:shd w:val="clear" w:color="auto" w:fill="auto"/>
            <w:vAlign w:val="center"/>
          </w:tcPr>
          <w:p w14:paraId="10898C8C" w14:textId="77777777" w:rsidR="00C041E2" w:rsidRDefault="00C041E2">
            <w:pPr>
              <w:jc w:val="center"/>
              <w:rPr>
                <w:rFonts w:cs="Times New Roman"/>
                <w:b/>
                <w:bCs/>
                <w:color w:val="000000"/>
                <w:szCs w:val="21"/>
              </w:rPr>
            </w:pPr>
          </w:p>
        </w:tc>
        <w:tc>
          <w:tcPr>
            <w:tcW w:w="1308" w:type="dxa"/>
            <w:vMerge/>
            <w:shd w:val="clear" w:color="auto" w:fill="auto"/>
            <w:vAlign w:val="center"/>
          </w:tcPr>
          <w:p w14:paraId="07E1A3E4" w14:textId="77777777" w:rsidR="00C041E2" w:rsidRDefault="00C041E2">
            <w:pPr>
              <w:jc w:val="center"/>
              <w:rPr>
                <w:rFonts w:cs="Times New Roman"/>
                <w:color w:val="000000"/>
                <w:szCs w:val="21"/>
              </w:rPr>
            </w:pPr>
          </w:p>
        </w:tc>
        <w:tc>
          <w:tcPr>
            <w:tcW w:w="1013" w:type="dxa"/>
            <w:vMerge/>
            <w:shd w:val="clear" w:color="auto" w:fill="auto"/>
            <w:vAlign w:val="center"/>
          </w:tcPr>
          <w:p w14:paraId="76590AD0" w14:textId="77777777" w:rsidR="00C041E2" w:rsidRDefault="00C041E2">
            <w:pPr>
              <w:jc w:val="center"/>
              <w:rPr>
                <w:rFonts w:cs="Times New Roman"/>
                <w:color w:val="000000"/>
                <w:szCs w:val="21"/>
              </w:rPr>
            </w:pPr>
          </w:p>
        </w:tc>
        <w:tc>
          <w:tcPr>
            <w:tcW w:w="2121" w:type="dxa"/>
            <w:gridSpan w:val="4"/>
            <w:shd w:val="clear" w:color="auto" w:fill="auto"/>
            <w:vAlign w:val="center"/>
          </w:tcPr>
          <w:p w14:paraId="5100B51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320</w:t>
            </w:r>
          </w:p>
        </w:tc>
        <w:tc>
          <w:tcPr>
            <w:tcW w:w="1285" w:type="dxa"/>
            <w:shd w:val="clear" w:color="auto" w:fill="auto"/>
            <w:vAlign w:val="center"/>
          </w:tcPr>
          <w:p w14:paraId="2330F49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2823797B" w14:textId="77777777" w:rsidR="00C041E2" w:rsidRDefault="00000000">
            <w:pPr>
              <w:jc w:val="center"/>
              <w:rPr>
                <w:rFonts w:cs="Times New Roman"/>
                <w:color w:val="000000"/>
                <w:szCs w:val="21"/>
              </w:rPr>
            </w:pPr>
            <w:r>
              <w:rPr>
                <w:rFonts w:cs="Times New Roman" w:hint="eastAsia"/>
                <w:color w:val="000000"/>
                <w:sz w:val="21"/>
                <w:szCs w:val="21"/>
              </w:rPr>
              <w:t>162.00</w:t>
            </w:r>
          </w:p>
        </w:tc>
      </w:tr>
      <w:tr w:rsidR="00C041E2" w14:paraId="0862F229" w14:textId="77777777">
        <w:trPr>
          <w:trHeight w:val="300"/>
        </w:trPr>
        <w:tc>
          <w:tcPr>
            <w:tcW w:w="695" w:type="dxa"/>
            <w:vMerge/>
            <w:shd w:val="clear" w:color="auto" w:fill="auto"/>
            <w:vAlign w:val="center"/>
          </w:tcPr>
          <w:p w14:paraId="1129FFB9"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34415F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湿地推土机</w:t>
            </w:r>
          </w:p>
        </w:tc>
        <w:tc>
          <w:tcPr>
            <w:tcW w:w="1013" w:type="dxa"/>
            <w:vMerge/>
            <w:shd w:val="clear" w:color="auto" w:fill="auto"/>
            <w:vAlign w:val="center"/>
          </w:tcPr>
          <w:p w14:paraId="360BF362" w14:textId="77777777" w:rsidR="00C041E2" w:rsidRDefault="00C041E2">
            <w:pPr>
              <w:jc w:val="center"/>
              <w:rPr>
                <w:rFonts w:cs="Times New Roman"/>
                <w:color w:val="000000"/>
                <w:szCs w:val="21"/>
              </w:rPr>
            </w:pPr>
          </w:p>
        </w:tc>
        <w:tc>
          <w:tcPr>
            <w:tcW w:w="2121" w:type="dxa"/>
            <w:gridSpan w:val="4"/>
            <w:shd w:val="clear" w:color="auto" w:fill="auto"/>
            <w:vAlign w:val="center"/>
          </w:tcPr>
          <w:p w14:paraId="0384CF1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105</w:t>
            </w:r>
          </w:p>
        </w:tc>
        <w:tc>
          <w:tcPr>
            <w:tcW w:w="1285" w:type="dxa"/>
            <w:shd w:val="clear" w:color="auto" w:fill="auto"/>
            <w:vAlign w:val="center"/>
          </w:tcPr>
          <w:p w14:paraId="1909930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F5B3091" w14:textId="77777777" w:rsidR="00C041E2" w:rsidRDefault="00000000">
            <w:pPr>
              <w:jc w:val="center"/>
              <w:rPr>
                <w:rFonts w:cs="Times New Roman"/>
                <w:color w:val="000000"/>
                <w:szCs w:val="21"/>
              </w:rPr>
            </w:pPr>
            <w:r>
              <w:rPr>
                <w:rFonts w:cs="Times New Roman" w:hint="eastAsia"/>
                <w:color w:val="000000"/>
                <w:sz w:val="21"/>
                <w:szCs w:val="21"/>
              </w:rPr>
              <w:t>60.80</w:t>
            </w:r>
          </w:p>
        </w:tc>
      </w:tr>
      <w:tr w:rsidR="00C041E2" w14:paraId="2BC01A47" w14:textId="77777777">
        <w:trPr>
          <w:trHeight w:val="300"/>
        </w:trPr>
        <w:tc>
          <w:tcPr>
            <w:tcW w:w="695" w:type="dxa"/>
            <w:vMerge/>
            <w:shd w:val="clear" w:color="auto" w:fill="auto"/>
            <w:vAlign w:val="center"/>
          </w:tcPr>
          <w:p w14:paraId="56F0CD4F" w14:textId="77777777" w:rsidR="00C041E2" w:rsidRDefault="00C041E2">
            <w:pPr>
              <w:jc w:val="center"/>
              <w:rPr>
                <w:rFonts w:cs="Times New Roman"/>
                <w:b/>
                <w:bCs/>
                <w:color w:val="000000"/>
                <w:szCs w:val="21"/>
              </w:rPr>
            </w:pPr>
          </w:p>
        </w:tc>
        <w:tc>
          <w:tcPr>
            <w:tcW w:w="1308" w:type="dxa"/>
            <w:vMerge/>
            <w:shd w:val="clear" w:color="auto" w:fill="auto"/>
            <w:vAlign w:val="center"/>
          </w:tcPr>
          <w:p w14:paraId="6F01354D" w14:textId="77777777" w:rsidR="00C041E2" w:rsidRDefault="00C041E2">
            <w:pPr>
              <w:jc w:val="center"/>
              <w:rPr>
                <w:rFonts w:cs="Times New Roman"/>
                <w:color w:val="000000"/>
                <w:szCs w:val="21"/>
              </w:rPr>
            </w:pPr>
          </w:p>
        </w:tc>
        <w:tc>
          <w:tcPr>
            <w:tcW w:w="1013" w:type="dxa"/>
            <w:vMerge/>
            <w:shd w:val="clear" w:color="auto" w:fill="auto"/>
            <w:vAlign w:val="center"/>
          </w:tcPr>
          <w:p w14:paraId="1C66B081" w14:textId="77777777" w:rsidR="00C041E2" w:rsidRDefault="00C041E2">
            <w:pPr>
              <w:jc w:val="center"/>
              <w:rPr>
                <w:rFonts w:cs="Times New Roman"/>
                <w:color w:val="000000"/>
                <w:szCs w:val="21"/>
              </w:rPr>
            </w:pPr>
          </w:p>
        </w:tc>
        <w:tc>
          <w:tcPr>
            <w:tcW w:w="2121" w:type="dxa"/>
            <w:gridSpan w:val="4"/>
            <w:shd w:val="clear" w:color="auto" w:fill="auto"/>
            <w:vAlign w:val="center"/>
          </w:tcPr>
          <w:p w14:paraId="2A8DFD2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135</w:t>
            </w:r>
          </w:p>
        </w:tc>
        <w:tc>
          <w:tcPr>
            <w:tcW w:w="1285" w:type="dxa"/>
            <w:shd w:val="clear" w:color="auto" w:fill="auto"/>
            <w:vAlign w:val="center"/>
          </w:tcPr>
          <w:p w14:paraId="2434EB0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D283D30" w14:textId="77777777" w:rsidR="00C041E2" w:rsidRDefault="00000000">
            <w:pPr>
              <w:jc w:val="center"/>
              <w:rPr>
                <w:rFonts w:cs="Times New Roman"/>
                <w:color w:val="000000"/>
                <w:szCs w:val="21"/>
              </w:rPr>
            </w:pPr>
            <w:r>
              <w:rPr>
                <w:rFonts w:cs="Times New Roman" w:hint="eastAsia"/>
                <w:color w:val="000000"/>
                <w:sz w:val="21"/>
                <w:szCs w:val="21"/>
              </w:rPr>
              <w:t>66.80</w:t>
            </w:r>
          </w:p>
        </w:tc>
      </w:tr>
      <w:tr w:rsidR="00C041E2" w14:paraId="6D2C4542" w14:textId="77777777">
        <w:trPr>
          <w:trHeight w:val="300"/>
        </w:trPr>
        <w:tc>
          <w:tcPr>
            <w:tcW w:w="695" w:type="dxa"/>
            <w:vMerge/>
            <w:shd w:val="clear" w:color="auto" w:fill="auto"/>
            <w:vAlign w:val="center"/>
          </w:tcPr>
          <w:p w14:paraId="03BCE658" w14:textId="77777777" w:rsidR="00C041E2" w:rsidRDefault="00C041E2">
            <w:pPr>
              <w:jc w:val="center"/>
              <w:rPr>
                <w:rFonts w:cs="Times New Roman"/>
                <w:b/>
                <w:bCs/>
                <w:color w:val="000000"/>
                <w:szCs w:val="21"/>
              </w:rPr>
            </w:pPr>
          </w:p>
        </w:tc>
        <w:tc>
          <w:tcPr>
            <w:tcW w:w="1308" w:type="dxa"/>
            <w:vMerge/>
            <w:shd w:val="clear" w:color="auto" w:fill="auto"/>
            <w:vAlign w:val="center"/>
          </w:tcPr>
          <w:p w14:paraId="00DD7B90" w14:textId="77777777" w:rsidR="00C041E2" w:rsidRDefault="00C041E2">
            <w:pPr>
              <w:jc w:val="center"/>
              <w:rPr>
                <w:rFonts w:cs="Times New Roman"/>
                <w:color w:val="000000"/>
                <w:szCs w:val="21"/>
              </w:rPr>
            </w:pPr>
          </w:p>
        </w:tc>
        <w:tc>
          <w:tcPr>
            <w:tcW w:w="1013" w:type="dxa"/>
            <w:vMerge/>
            <w:shd w:val="clear" w:color="auto" w:fill="auto"/>
            <w:vAlign w:val="center"/>
          </w:tcPr>
          <w:p w14:paraId="4BDA02A0" w14:textId="77777777" w:rsidR="00C041E2" w:rsidRDefault="00C041E2">
            <w:pPr>
              <w:jc w:val="center"/>
              <w:rPr>
                <w:rFonts w:cs="Times New Roman"/>
                <w:color w:val="000000"/>
                <w:szCs w:val="21"/>
              </w:rPr>
            </w:pPr>
          </w:p>
        </w:tc>
        <w:tc>
          <w:tcPr>
            <w:tcW w:w="2121" w:type="dxa"/>
            <w:gridSpan w:val="4"/>
            <w:shd w:val="clear" w:color="auto" w:fill="auto"/>
            <w:vAlign w:val="center"/>
          </w:tcPr>
          <w:p w14:paraId="05A3A0A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165</w:t>
            </w:r>
          </w:p>
        </w:tc>
        <w:tc>
          <w:tcPr>
            <w:tcW w:w="1285" w:type="dxa"/>
            <w:shd w:val="clear" w:color="auto" w:fill="auto"/>
            <w:vAlign w:val="center"/>
          </w:tcPr>
          <w:p w14:paraId="7155D9A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58C29CD" w14:textId="77777777" w:rsidR="00C041E2" w:rsidRDefault="00000000">
            <w:pPr>
              <w:jc w:val="center"/>
              <w:rPr>
                <w:rFonts w:cs="Times New Roman"/>
                <w:color w:val="000000"/>
                <w:szCs w:val="21"/>
              </w:rPr>
            </w:pPr>
            <w:r>
              <w:rPr>
                <w:rFonts w:cs="Times New Roman" w:hint="eastAsia"/>
                <w:color w:val="000000"/>
                <w:sz w:val="21"/>
                <w:szCs w:val="21"/>
              </w:rPr>
              <w:t>83.50</w:t>
            </w:r>
          </w:p>
        </w:tc>
      </w:tr>
      <w:tr w:rsidR="00C041E2" w14:paraId="334CF426" w14:textId="77777777">
        <w:trPr>
          <w:trHeight w:val="300"/>
        </w:trPr>
        <w:tc>
          <w:tcPr>
            <w:tcW w:w="695" w:type="dxa"/>
            <w:vMerge/>
            <w:shd w:val="clear" w:color="auto" w:fill="auto"/>
            <w:vAlign w:val="center"/>
          </w:tcPr>
          <w:p w14:paraId="5669E01F"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36C7FBE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履带式松土机</w:t>
            </w:r>
          </w:p>
        </w:tc>
        <w:tc>
          <w:tcPr>
            <w:tcW w:w="1013" w:type="dxa"/>
            <w:vMerge w:val="restart"/>
            <w:shd w:val="clear" w:color="auto" w:fill="auto"/>
            <w:vAlign w:val="center"/>
          </w:tcPr>
          <w:p w14:paraId="3116887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松土深度（</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487DC04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w:t>
            </w:r>
          </w:p>
        </w:tc>
        <w:tc>
          <w:tcPr>
            <w:tcW w:w="1285" w:type="dxa"/>
            <w:shd w:val="clear" w:color="auto" w:fill="auto"/>
            <w:vAlign w:val="center"/>
          </w:tcPr>
          <w:p w14:paraId="1B4734F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5C7F69F" w14:textId="77777777" w:rsidR="00C041E2" w:rsidRDefault="00000000">
            <w:pPr>
              <w:jc w:val="center"/>
              <w:rPr>
                <w:rFonts w:cs="Times New Roman"/>
                <w:color w:val="000000"/>
                <w:szCs w:val="21"/>
              </w:rPr>
            </w:pPr>
            <w:r>
              <w:rPr>
                <w:rFonts w:cs="Times New Roman" w:hint="eastAsia"/>
                <w:color w:val="000000"/>
                <w:sz w:val="21"/>
                <w:szCs w:val="21"/>
              </w:rPr>
              <w:t>39.21</w:t>
            </w:r>
          </w:p>
        </w:tc>
      </w:tr>
      <w:tr w:rsidR="00C041E2" w14:paraId="06AC3A1C" w14:textId="77777777">
        <w:trPr>
          <w:trHeight w:val="300"/>
        </w:trPr>
        <w:tc>
          <w:tcPr>
            <w:tcW w:w="695" w:type="dxa"/>
            <w:vMerge/>
            <w:shd w:val="clear" w:color="auto" w:fill="auto"/>
            <w:vAlign w:val="center"/>
          </w:tcPr>
          <w:p w14:paraId="2A3F2D19" w14:textId="77777777" w:rsidR="00C041E2" w:rsidRDefault="00C041E2">
            <w:pPr>
              <w:jc w:val="center"/>
              <w:rPr>
                <w:rFonts w:cs="Times New Roman"/>
                <w:b/>
                <w:bCs/>
                <w:color w:val="000000"/>
                <w:szCs w:val="21"/>
              </w:rPr>
            </w:pPr>
          </w:p>
        </w:tc>
        <w:tc>
          <w:tcPr>
            <w:tcW w:w="1308" w:type="dxa"/>
            <w:vMerge/>
            <w:shd w:val="clear" w:color="auto" w:fill="auto"/>
            <w:vAlign w:val="center"/>
          </w:tcPr>
          <w:p w14:paraId="54B1E302" w14:textId="77777777" w:rsidR="00C041E2" w:rsidRDefault="00C041E2">
            <w:pPr>
              <w:jc w:val="center"/>
              <w:rPr>
                <w:rFonts w:cs="Times New Roman"/>
                <w:color w:val="000000"/>
                <w:szCs w:val="21"/>
              </w:rPr>
            </w:pPr>
          </w:p>
        </w:tc>
        <w:tc>
          <w:tcPr>
            <w:tcW w:w="1013" w:type="dxa"/>
            <w:vMerge/>
            <w:shd w:val="clear" w:color="auto" w:fill="auto"/>
            <w:vAlign w:val="center"/>
          </w:tcPr>
          <w:p w14:paraId="475EB624" w14:textId="77777777" w:rsidR="00C041E2" w:rsidRDefault="00C041E2">
            <w:pPr>
              <w:jc w:val="center"/>
              <w:rPr>
                <w:rFonts w:cs="Times New Roman"/>
                <w:color w:val="000000"/>
                <w:szCs w:val="21"/>
              </w:rPr>
            </w:pPr>
          </w:p>
        </w:tc>
        <w:tc>
          <w:tcPr>
            <w:tcW w:w="2121" w:type="dxa"/>
            <w:gridSpan w:val="4"/>
            <w:shd w:val="clear" w:color="auto" w:fill="auto"/>
            <w:vAlign w:val="center"/>
          </w:tcPr>
          <w:p w14:paraId="177E6AE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67D8FCD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A6959F1" w14:textId="77777777" w:rsidR="00C041E2" w:rsidRDefault="00000000">
            <w:pPr>
              <w:jc w:val="center"/>
              <w:rPr>
                <w:rFonts w:cs="Times New Roman"/>
                <w:color w:val="000000"/>
                <w:szCs w:val="21"/>
              </w:rPr>
            </w:pPr>
            <w:r>
              <w:rPr>
                <w:rFonts w:cs="Times New Roman" w:hint="eastAsia"/>
                <w:color w:val="000000"/>
                <w:sz w:val="21"/>
                <w:szCs w:val="21"/>
              </w:rPr>
              <w:t>53.34</w:t>
            </w:r>
          </w:p>
        </w:tc>
      </w:tr>
      <w:tr w:rsidR="00C041E2" w14:paraId="3CB47C5F" w14:textId="77777777">
        <w:trPr>
          <w:trHeight w:val="300"/>
        </w:trPr>
        <w:tc>
          <w:tcPr>
            <w:tcW w:w="695" w:type="dxa"/>
            <w:vMerge/>
            <w:shd w:val="clear" w:color="auto" w:fill="auto"/>
            <w:vAlign w:val="center"/>
          </w:tcPr>
          <w:p w14:paraId="183E098F" w14:textId="77777777" w:rsidR="00C041E2" w:rsidRDefault="00C041E2">
            <w:pPr>
              <w:jc w:val="center"/>
              <w:rPr>
                <w:rFonts w:cs="Times New Roman"/>
                <w:b/>
                <w:bCs/>
                <w:color w:val="000000"/>
                <w:szCs w:val="21"/>
              </w:rPr>
            </w:pPr>
          </w:p>
        </w:tc>
        <w:tc>
          <w:tcPr>
            <w:tcW w:w="1308" w:type="dxa"/>
            <w:shd w:val="clear" w:color="auto" w:fill="auto"/>
            <w:vAlign w:val="center"/>
          </w:tcPr>
          <w:p w14:paraId="1F016E1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履带式除根机</w:t>
            </w:r>
          </w:p>
        </w:tc>
        <w:tc>
          <w:tcPr>
            <w:tcW w:w="1013" w:type="dxa"/>
            <w:vMerge w:val="restart"/>
            <w:shd w:val="clear" w:color="auto" w:fill="auto"/>
            <w:vAlign w:val="center"/>
          </w:tcPr>
          <w:p w14:paraId="14E8681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清除宽度</w:t>
            </w:r>
            <w:r>
              <w:rPr>
                <w:rFonts w:cs="Times New Roman"/>
                <w:color w:val="000000"/>
                <w:kern w:val="0"/>
                <w:sz w:val="21"/>
                <w:szCs w:val="21"/>
                <w:lang w:bidi="ar"/>
              </w:rPr>
              <w:br/>
              <w:t>(mm)</w:t>
            </w:r>
          </w:p>
        </w:tc>
        <w:tc>
          <w:tcPr>
            <w:tcW w:w="2121" w:type="dxa"/>
            <w:gridSpan w:val="4"/>
            <w:shd w:val="clear" w:color="auto" w:fill="auto"/>
            <w:vAlign w:val="center"/>
          </w:tcPr>
          <w:p w14:paraId="32EDA24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1500</w:t>
            </w:r>
          </w:p>
        </w:tc>
        <w:tc>
          <w:tcPr>
            <w:tcW w:w="1285" w:type="dxa"/>
            <w:shd w:val="clear" w:color="auto" w:fill="auto"/>
            <w:vAlign w:val="center"/>
          </w:tcPr>
          <w:p w14:paraId="6178586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0E49852" w14:textId="77777777" w:rsidR="00C041E2" w:rsidRDefault="00000000">
            <w:pPr>
              <w:jc w:val="center"/>
              <w:rPr>
                <w:rFonts w:cs="Times New Roman"/>
                <w:color w:val="000000"/>
                <w:szCs w:val="21"/>
              </w:rPr>
            </w:pPr>
            <w:r>
              <w:rPr>
                <w:rFonts w:cs="Times New Roman" w:hint="eastAsia"/>
                <w:color w:val="000000"/>
                <w:sz w:val="21"/>
                <w:szCs w:val="21"/>
              </w:rPr>
              <w:t>55.21</w:t>
            </w:r>
          </w:p>
        </w:tc>
      </w:tr>
      <w:tr w:rsidR="00C041E2" w14:paraId="45891E9E" w14:textId="77777777">
        <w:trPr>
          <w:trHeight w:val="300"/>
        </w:trPr>
        <w:tc>
          <w:tcPr>
            <w:tcW w:w="695" w:type="dxa"/>
            <w:vMerge/>
            <w:shd w:val="clear" w:color="auto" w:fill="auto"/>
            <w:vAlign w:val="center"/>
          </w:tcPr>
          <w:p w14:paraId="731428A4" w14:textId="77777777" w:rsidR="00C041E2" w:rsidRDefault="00C041E2">
            <w:pPr>
              <w:jc w:val="center"/>
              <w:rPr>
                <w:rFonts w:cs="Times New Roman"/>
                <w:b/>
                <w:bCs/>
                <w:color w:val="000000"/>
                <w:szCs w:val="21"/>
              </w:rPr>
            </w:pPr>
          </w:p>
        </w:tc>
        <w:tc>
          <w:tcPr>
            <w:tcW w:w="1308" w:type="dxa"/>
            <w:shd w:val="clear" w:color="auto" w:fill="auto"/>
            <w:vAlign w:val="center"/>
          </w:tcPr>
          <w:p w14:paraId="67681D8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履带式除荆机</w:t>
            </w:r>
          </w:p>
        </w:tc>
        <w:tc>
          <w:tcPr>
            <w:tcW w:w="1013" w:type="dxa"/>
            <w:vMerge/>
            <w:shd w:val="clear" w:color="auto" w:fill="auto"/>
            <w:vAlign w:val="center"/>
          </w:tcPr>
          <w:p w14:paraId="2040B681" w14:textId="77777777" w:rsidR="00C041E2" w:rsidRDefault="00C041E2">
            <w:pPr>
              <w:jc w:val="center"/>
              <w:rPr>
                <w:rFonts w:cs="Times New Roman"/>
                <w:color w:val="000000"/>
                <w:szCs w:val="21"/>
              </w:rPr>
            </w:pPr>
          </w:p>
        </w:tc>
        <w:tc>
          <w:tcPr>
            <w:tcW w:w="2121" w:type="dxa"/>
            <w:gridSpan w:val="4"/>
            <w:shd w:val="clear" w:color="auto" w:fill="auto"/>
            <w:vAlign w:val="center"/>
          </w:tcPr>
          <w:p w14:paraId="6DA6482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4000</w:t>
            </w:r>
          </w:p>
        </w:tc>
        <w:tc>
          <w:tcPr>
            <w:tcW w:w="1285" w:type="dxa"/>
            <w:shd w:val="clear" w:color="auto" w:fill="auto"/>
            <w:vAlign w:val="center"/>
          </w:tcPr>
          <w:p w14:paraId="1F2A0EF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2B8C6EF3" w14:textId="77777777" w:rsidR="00C041E2" w:rsidRDefault="00000000">
            <w:pPr>
              <w:jc w:val="center"/>
              <w:rPr>
                <w:rFonts w:cs="Times New Roman"/>
                <w:color w:val="000000"/>
                <w:szCs w:val="21"/>
              </w:rPr>
            </w:pPr>
            <w:r>
              <w:rPr>
                <w:rFonts w:cs="Times New Roman" w:hint="eastAsia"/>
                <w:color w:val="000000"/>
                <w:sz w:val="21"/>
                <w:szCs w:val="21"/>
              </w:rPr>
              <w:t>43.24</w:t>
            </w:r>
          </w:p>
        </w:tc>
      </w:tr>
      <w:tr w:rsidR="00C041E2" w14:paraId="28A84D17" w14:textId="77777777">
        <w:trPr>
          <w:trHeight w:val="300"/>
        </w:trPr>
        <w:tc>
          <w:tcPr>
            <w:tcW w:w="695" w:type="dxa"/>
            <w:vMerge/>
            <w:shd w:val="clear" w:color="auto" w:fill="auto"/>
            <w:vAlign w:val="center"/>
          </w:tcPr>
          <w:p w14:paraId="38687209"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9EB868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履带式单斗液压挖掘机</w:t>
            </w:r>
          </w:p>
        </w:tc>
        <w:tc>
          <w:tcPr>
            <w:tcW w:w="1013" w:type="dxa"/>
            <w:vMerge w:val="restart"/>
            <w:shd w:val="clear" w:color="auto" w:fill="auto"/>
            <w:vAlign w:val="center"/>
          </w:tcPr>
          <w:p w14:paraId="7B95D3C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斗容量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m³</w:t>
            </w:r>
            <w:r>
              <w:rPr>
                <w:rFonts w:cs="Times New Roman"/>
                <w:color w:val="000000"/>
                <w:kern w:val="0"/>
                <w:sz w:val="21"/>
                <w:szCs w:val="21"/>
                <w:lang w:bidi="ar"/>
              </w:rPr>
              <w:t>）</w:t>
            </w:r>
          </w:p>
        </w:tc>
        <w:tc>
          <w:tcPr>
            <w:tcW w:w="2121" w:type="dxa"/>
            <w:gridSpan w:val="4"/>
            <w:shd w:val="clear" w:color="auto" w:fill="auto"/>
            <w:vAlign w:val="center"/>
          </w:tcPr>
          <w:p w14:paraId="3DEA12C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0.6</w:t>
            </w:r>
          </w:p>
        </w:tc>
        <w:tc>
          <w:tcPr>
            <w:tcW w:w="1285" w:type="dxa"/>
            <w:shd w:val="clear" w:color="auto" w:fill="auto"/>
            <w:vAlign w:val="center"/>
          </w:tcPr>
          <w:p w14:paraId="57DEE01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C489C7E" w14:textId="77777777" w:rsidR="00C041E2" w:rsidRDefault="00000000">
            <w:pPr>
              <w:jc w:val="center"/>
              <w:rPr>
                <w:rFonts w:cs="Times New Roman"/>
                <w:color w:val="000000"/>
                <w:szCs w:val="21"/>
              </w:rPr>
            </w:pPr>
            <w:r>
              <w:rPr>
                <w:rFonts w:cs="Times New Roman" w:hint="eastAsia"/>
                <w:color w:val="000000"/>
                <w:sz w:val="21"/>
                <w:szCs w:val="21"/>
              </w:rPr>
              <w:t>33.68</w:t>
            </w:r>
          </w:p>
        </w:tc>
      </w:tr>
      <w:tr w:rsidR="00C041E2" w14:paraId="5625A1E9" w14:textId="77777777">
        <w:trPr>
          <w:trHeight w:val="300"/>
        </w:trPr>
        <w:tc>
          <w:tcPr>
            <w:tcW w:w="695" w:type="dxa"/>
            <w:vMerge/>
            <w:shd w:val="clear" w:color="auto" w:fill="auto"/>
            <w:vAlign w:val="center"/>
          </w:tcPr>
          <w:p w14:paraId="5BA2317D" w14:textId="77777777" w:rsidR="00C041E2" w:rsidRDefault="00C041E2">
            <w:pPr>
              <w:jc w:val="center"/>
              <w:rPr>
                <w:rFonts w:cs="Times New Roman"/>
                <w:b/>
                <w:bCs/>
                <w:color w:val="000000"/>
                <w:szCs w:val="21"/>
              </w:rPr>
            </w:pPr>
          </w:p>
        </w:tc>
        <w:tc>
          <w:tcPr>
            <w:tcW w:w="1308" w:type="dxa"/>
            <w:vMerge/>
            <w:shd w:val="clear" w:color="auto" w:fill="auto"/>
            <w:vAlign w:val="center"/>
          </w:tcPr>
          <w:p w14:paraId="785162D8" w14:textId="77777777" w:rsidR="00C041E2" w:rsidRDefault="00C041E2">
            <w:pPr>
              <w:jc w:val="center"/>
              <w:rPr>
                <w:rFonts w:cs="Times New Roman"/>
                <w:color w:val="000000"/>
                <w:szCs w:val="21"/>
              </w:rPr>
            </w:pPr>
          </w:p>
        </w:tc>
        <w:tc>
          <w:tcPr>
            <w:tcW w:w="1013" w:type="dxa"/>
            <w:vMerge/>
            <w:shd w:val="clear" w:color="auto" w:fill="auto"/>
            <w:vAlign w:val="center"/>
          </w:tcPr>
          <w:p w14:paraId="654A01E3" w14:textId="77777777" w:rsidR="00C041E2" w:rsidRDefault="00C041E2">
            <w:pPr>
              <w:jc w:val="center"/>
              <w:rPr>
                <w:rFonts w:cs="Times New Roman"/>
                <w:color w:val="000000"/>
                <w:szCs w:val="21"/>
              </w:rPr>
            </w:pPr>
          </w:p>
        </w:tc>
        <w:tc>
          <w:tcPr>
            <w:tcW w:w="2121" w:type="dxa"/>
            <w:gridSpan w:val="4"/>
            <w:shd w:val="clear" w:color="auto" w:fill="auto"/>
            <w:vAlign w:val="center"/>
          </w:tcPr>
          <w:p w14:paraId="6337406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0.8</w:t>
            </w:r>
          </w:p>
        </w:tc>
        <w:tc>
          <w:tcPr>
            <w:tcW w:w="1285" w:type="dxa"/>
            <w:shd w:val="clear" w:color="auto" w:fill="auto"/>
            <w:vAlign w:val="center"/>
          </w:tcPr>
          <w:p w14:paraId="59AE683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2E0D3AF" w14:textId="77777777" w:rsidR="00C041E2" w:rsidRDefault="00000000">
            <w:pPr>
              <w:jc w:val="center"/>
              <w:rPr>
                <w:rFonts w:cs="Times New Roman"/>
                <w:color w:val="000000"/>
                <w:szCs w:val="21"/>
              </w:rPr>
            </w:pPr>
            <w:r>
              <w:rPr>
                <w:rFonts w:cs="Times New Roman" w:hint="eastAsia"/>
                <w:color w:val="000000"/>
                <w:sz w:val="21"/>
                <w:szCs w:val="21"/>
              </w:rPr>
              <w:t>50.23</w:t>
            </w:r>
          </w:p>
        </w:tc>
      </w:tr>
      <w:tr w:rsidR="00C041E2" w14:paraId="6ACAFAFB" w14:textId="77777777">
        <w:trPr>
          <w:trHeight w:val="300"/>
        </w:trPr>
        <w:tc>
          <w:tcPr>
            <w:tcW w:w="695" w:type="dxa"/>
            <w:vMerge/>
            <w:shd w:val="clear" w:color="auto" w:fill="auto"/>
            <w:vAlign w:val="center"/>
          </w:tcPr>
          <w:p w14:paraId="7CC15077" w14:textId="77777777" w:rsidR="00C041E2" w:rsidRDefault="00C041E2">
            <w:pPr>
              <w:jc w:val="center"/>
              <w:rPr>
                <w:rFonts w:cs="Times New Roman"/>
                <w:b/>
                <w:bCs/>
                <w:color w:val="000000"/>
                <w:szCs w:val="21"/>
              </w:rPr>
            </w:pPr>
          </w:p>
        </w:tc>
        <w:tc>
          <w:tcPr>
            <w:tcW w:w="1308" w:type="dxa"/>
            <w:vMerge/>
            <w:shd w:val="clear" w:color="auto" w:fill="auto"/>
            <w:vAlign w:val="center"/>
          </w:tcPr>
          <w:p w14:paraId="1F38E9DB" w14:textId="77777777" w:rsidR="00C041E2" w:rsidRDefault="00C041E2">
            <w:pPr>
              <w:jc w:val="center"/>
              <w:rPr>
                <w:rFonts w:cs="Times New Roman"/>
                <w:color w:val="000000"/>
                <w:szCs w:val="21"/>
              </w:rPr>
            </w:pPr>
          </w:p>
        </w:tc>
        <w:tc>
          <w:tcPr>
            <w:tcW w:w="1013" w:type="dxa"/>
            <w:vMerge/>
            <w:shd w:val="clear" w:color="auto" w:fill="auto"/>
            <w:vAlign w:val="center"/>
          </w:tcPr>
          <w:p w14:paraId="65703D84" w14:textId="77777777" w:rsidR="00C041E2" w:rsidRDefault="00C041E2">
            <w:pPr>
              <w:jc w:val="center"/>
              <w:rPr>
                <w:rFonts w:cs="Times New Roman"/>
                <w:color w:val="000000"/>
                <w:szCs w:val="21"/>
              </w:rPr>
            </w:pPr>
          </w:p>
        </w:tc>
        <w:tc>
          <w:tcPr>
            <w:tcW w:w="2121" w:type="dxa"/>
            <w:gridSpan w:val="4"/>
            <w:shd w:val="clear" w:color="auto" w:fill="auto"/>
            <w:vAlign w:val="center"/>
          </w:tcPr>
          <w:p w14:paraId="1DF4CB5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w:t>
            </w:r>
          </w:p>
        </w:tc>
        <w:tc>
          <w:tcPr>
            <w:tcW w:w="1285" w:type="dxa"/>
            <w:shd w:val="clear" w:color="auto" w:fill="auto"/>
            <w:vAlign w:val="center"/>
          </w:tcPr>
          <w:p w14:paraId="5328BE8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D218A7E" w14:textId="77777777" w:rsidR="00C041E2" w:rsidRDefault="00000000">
            <w:pPr>
              <w:jc w:val="center"/>
              <w:rPr>
                <w:rFonts w:cs="Times New Roman"/>
                <w:color w:val="000000"/>
                <w:szCs w:val="21"/>
              </w:rPr>
            </w:pPr>
            <w:r>
              <w:rPr>
                <w:rFonts w:cs="Times New Roman" w:hint="eastAsia"/>
                <w:color w:val="000000"/>
                <w:sz w:val="21"/>
                <w:szCs w:val="21"/>
              </w:rPr>
              <w:t>63.00</w:t>
            </w:r>
          </w:p>
        </w:tc>
      </w:tr>
      <w:tr w:rsidR="00C041E2" w14:paraId="198B87D9" w14:textId="77777777">
        <w:trPr>
          <w:trHeight w:val="300"/>
        </w:trPr>
        <w:tc>
          <w:tcPr>
            <w:tcW w:w="695" w:type="dxa"/>
            <w:vMerge/>
            <w:shd w:val="clear" w:color="auto" w:fill="auto"/>
            <w:vAlign w:val="center"/>
          </w:tcPr>
          <w:p w14:paraId="080B6F04" w14:textId="77777777" w:rsidR="00C041E2" w:rsidRDefault="00C041E2">
            <w:pPr>
              <w:jc w:val="center"/>
              <w:rPr>
                <w:rFonts w:cs="Times New Roman"/>
                <w:b/>
                <w:bCs/>
                <w:color w:val="000000"/>
                <w:szCs w:val="21"/>
              </w:rPr>
            </w:pPr>
          </w:p>
        </w:tc>
        <w:tc>
          <w:tcPr>
            <w:tcW w:w="1308" w:type="dxa"/>
            <w:vMerge/>
            <w:shd w:val="clear" w:color="auto" w:fill="auto"/>
            <w:vAlign w:val="center"/>
          </w:tcPr>
          <w:p w14:paraId="39AE9B6F" w14:textId="77777777" w:rsidR="00C041E2" w:rsidRDefault="00C041E2">
            <w:pPr>
              <w:jc w:val="center"/>
              <w:rPr>
                <w:rFonts w:cs="Times New Roman"/>
                <w:color w:val="000000"/>
                <w:szCs w:val="21"/>
              </w:rPr>
            </w:pPr>
          </w:p>
        </w:tc>
        <w:tc>
          <w:tcPr>
            <w:tcW w:w="1013" w:type="dxa"/>
            <w:vMerge/>
            <w:shd w:val="clear" w:color="auto" w:fill="auto"/>
            <w:vAlign w:val="center"/>
          </w:tcPr>
          <w:p w14:paraId="7A8DC6E4" w14:textId="77777777" w:rsidR="00C041E2" w:rsidRDefault="00C041E2">
            <w:pPr>
              <w:jc w:val="center"/>
              <w:rPr>
                <w:rFonts w:cs="Times New Roman"/>
                <w:color w:val="000000"/>
                <w:szCs w:val="21"/>
              </w:rPr>
            </w:pPr>
          </w:p>
        </w:tc>
        <w:tc>
          <w:tcPr>
            <w:tcW w:w="2121" w:type="dxa"/>
            <w:gridSpan w:val="4"/>
            <w:shd w:val="clear" w:color="auto" w:fill="auto"/>
            <w:vAlign w:val="center"/>
          </w:tcPr>
          <w:p w14:paraId="2C14034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1.25</w:t>
            </w:r>
          </w:p>
        </w:tc>
        <w:tc>
          <w:tcPr>
            <w:tcW w:w="1285" w:type="dxa"/>
            <w:shd w:val="clear" w:color="auto" w:fill="auto"/>
            <w:vAlign w:val="center"/>
          </w:tcPr>
          <w:p w14:paraId="16CF7F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14E07BC" w14:textId="77777777" w:rsidR="00C041E2" w:rsidRDefault="00000000">
            <w:pPr>
              <w:jc w:val="center"/>
              <w:rPr>
                <w:rFonts w:cs="Times New Roman"/>
                <w:color w:val="000000"/>
                <w:szCs w:val="21"/>
              </w:rPr>
            </w:pPr>
            <w:r>
              <w:rPr>
                <w:rFonts w:cs="Times New Roman" w:hint="eastAsia"/>
                <w:color w:val="000000"/>
                <w:sz w:val="21"/>
                <w:szCs w:val="21"/>
              </w:rPr>
              <w:t>78.24</w:t>
            </w:r>
          </w:p>
        </w:tc>
      </w:tr>
      <w:tr w:rsidR="00C041E2" w14:paraId="55151FE3" w14:textId="77777777">
        <w:trPr>
          <w:trHeight w:val="300"/>
        </w:trPr>
        <w:tc>
          <w:tcPr>
            <w:tcW w:w="695" w:type="dxa"/>
            <w:vMerge/>
            <w:shd w:val="clear" w:color="auto" w:fill="auto"/>
            <w:vAlign w:val="center"/>
          </w:tcPr>
          <w:p w14:paraId="18E74D6D" w14:textId="77777777" w:rsidR="00C041E2" w:rsidRDefault="00C041E2">
            <w:pPr>
              <w:jc w:val="center"/>
              <w:rPr>
                <w:rFonts w:cs="Times New Roman"/>
                <w:b/>
                <w:bCs/>
                <w:color w:val="000000"/>
                <w:szCs w:val="21"/>
              </w:rPr>
            </w:pPr>
          </w:p>
        </w:tc>
        <w:tc>
          <w:tcPr>
            <w:tcW w:w="1308" w:type="dxa"/>
            <w:vMerge/>
            <w:shd w:val="clear" w:color="auto" w:fill="auto"/>
            <w:vAlign w:val="center"/>
          </w:tcPr>
          <w:p w14:paraId="7C920DE9" w14:textId="77777777" w:rsidR="00C041E2" w:rsidRDefault="00C041E2">
            <w:pPr>
              <w:jc w:val="center"/>
              <w:rPr>
                <w:rFonts w:cs="Times New Roman"/>
                <w:color w:val="000000"/>
                <w:szCs w:val="21"/>
              </w:rPr>
            </w:pPr>
          </w:p>
        </w:tc>
        <w:tc>
          <w:tcPr>
            <w:tcW w:w="1013" w:type="dxa"/>
            <w:vMerge/>
            <w:shd w:val="clear" w:color="auto" w:fill="auto"/>
            <w:vAlign w:val="center"/>
          </w:tcPr>
          <w:p w14:paraId="0A2C9025" w14:textId="77777777" w:rsidR="00C041E2" w:rsidRDefault="00C041E2">
            <w:pPr>
              <w:jc w:val="center"/>
              <w:rPr>
                <w:rFonts w:cs="Times New Roman"/>
                <w:color w:val="000000"/>
                <w:szCs w:val="21"/>
              </w:rPr>
            </w:pPr>
          </w:p>
        </w:tc>
        <w:tc>
          <w:tcPr>
            <w:tcW w:w="2121" w:type="dxa"/>
            <w:gridSpan w:val="4"/>
            <w:shd w:val="clear" w:color="auto" w:fill="auto"/>
            <w:vAlign w:val="center"/>
          </w:tcPr>
          <w:p w14:paraId="6AA28F8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w:t>
            </w:r>
          </w:p>
        </w:tc>
        <w:tc>
          <w:tcPr>
            <w:tcW w:w="1285" w:type="dxa"/>
            <w:shd w:val="clear" w:color="auto" w:fill="auto"/>
            <w:vAlign w:val="center"/>
          </w:tcPr>
          <w:p w14:paraId="79689E0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D829183" w14:textId="77777777" w:rsidR="00C041E2" w:rsidRDefault="00000000">
            <w:pPr>
              <w:jc w:val="center"/>
              <w:rPr>
                <w:rFonts w:cs="Times New Roman"/>
                <w:color w:val="000000"/>
                <w:szCs w:val="21"/>
              </w:rPr>
            </w:pPr>
            <w:r>
              <w:rPr>
                <w:rFonts w:cs="Times New Roman" w:hint="eastAsia"/>
                <w:color w:val="000000"/>
                <w:sz w:val="21"/>
                <w:szCs w:val="21"/>
              </w:rPr>
              <w:t>81.37</w:t>
            </w:r>
          </w:p>
        </w:tc>
      </w:tr>
      <w:tr w:rsidR="00C041E2" w14:paraId="4AC40F9A" w14:textId="77777777">
        <w:trPr>
          <w:trHeight w:val="300"/>
        </w:trPr>
        <w:tc>
          <w:tcPr>
            <w:tcW w:w="695" w:type="dxa"/>
            <w:vMerge/>
            <w:shd w:val="clear" w:color="auto" w:fill="auto"/>
            <w:vAlign w:val="center"/>
          </w:tcPr>
          <w:p w14:paraId="26752461" w14:textId="77777777" w:rsidR="00C041E2" w:rsidRDefault="00C041E2">
            <w:pPr>
              <w:jc w:val="center"/>
              <w:rPr>
                <w:rFonts w:cs="Times New Roman"/>
                <w:b/>
                <w:bCs/>
                <w:color w:val="000000"/>
                <w:szCs w:val="21"/>
              </w:rPr>
            </w:pPr>
          </w:p>
        </w:tc>
        <w:tc>
          <w:tcPr>
            <w:tcW w:w="1308" w:type="dxa"/>
            <w:vMerge/>
            <w:shd w:val="clear" w:color="auto" w:fill="auto"/>
            <w:vAlign w:val="center"/>
          </w:tcPr>
          <w:p w14:paraId="770159B4" w14:textId="77777777" w:rsidR="00C041E2" w:rsidRDefault="00C041E2">
            <w:pPr>
              <w:jc w:val="center"/>
              <w:rPr>
                <w:rFonts w:cs="Times New Roman"/>
                <w:color w:val="000000"/>
                <w:szCs w:val="21"/>
              </w:rPr>
            </w:pPr>
          </w:p>
        </w:tc>
        <w:tc>
          <w:tcPr>
            <w:tcW w:w="1013" w:type="dxa"/>
            <w:vMerge/>
            <w:shd w:val="clear" w:color="auto" w:fill="auto"/>
            <w:vAlign w:val="center"/>
          </w:tcPr>
          <w:p w14:paraId="09DB3EA3" w14:textId="77777777" w:rsidR="00C041E2" w:rsidRDefault="00C041E2">
            <w:pPr>
              <w:jc w:val="center"/>
              <w:rPr>
                <w:rFonts w:cs="Times New Roman"/>
                <w:color w:val="000000"/>
                <w:szCs w:val="21"/>
              </w:rPr>
            </w:pPr>
          </w:p>
        </w:tc>
        <w:tc>
          <w:tcPr>
            <w:tcW w:w="2121" w:type="dxa"/>
            <w:gridSpan w:val="4"/>
            <w:shd w:val="clear" w:color="auto" w:fill="auto"/>
            <w:vAlign w:val="center"/>
          </w:tcPr>
          <w:p w14:paraId="3AFEAA9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1.8</w:t>
            </w:r>
          </w:p>
        </w:tc>
        <w:tc>
          <w:tcPr>
            <w:tcW w:w="1285" w:type="dxa"/>
            <w:shd w:val="clear" w:color="auto" w:fill="auto"/>
            <w:vAlign w:val="center"/>
          </w:tcPr>
          <w:p w14:paraId="56E31F3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2329D29" w14:textId="77777777" w:rsidR="00C041E2" w:rsidRDefault="00000000">
            <w:pPr>
              <w:jc w:val="center"/>
              <w:rPr>
                <w:rFonts w:cs="Times New Roman"/>
                <w:color w:val="000000"/>
                <w:szCs w:val="21"/>
              </w:rPr>
            </w:pPr>
            <w:r>
              <w:rPr>
                <w:rFonts w:cs="Times New Roman" w:hint="eastAsia"/>
                <w:color w:val="000000"/>
                <w:sz w:val="21"/>
                <w:szCs w:val="21"/>
              </w:rPr>
              <w:t>83.12</w:t>
            </w:r>
          </w:p>
        </w:tc>
      </w:tr>
      <w:tr w:rsidR="00C041E2" w14:paraId="2F687AD9" w14:textId="77777777">
        <w:trPr>
          <w:trHeight w:val="300"/>
        </w:trPr>
        <w:tc>
          <w:tcPr>
            <w:tcW w:w="695" w:type="dxa"/>
            <w:vMerge/>
            <w:shd w:val="clear" w:color="auto" w:fill="auto"/>
            <w:vAlign w:val="center"/>
          </w:tcPr>
          <w:p w14:paraId="5E975B63" w14:textId="77777777" w:rsidR="00C041E2" w:rsidRDefault="00C041E2">
            <w:pPr>
              <w:jc w:val="center"/>
              <w:rPr>
                <w:rFonts w:cs="Times New Roman"/>
                <w:b/>
                <w:bCs/>
                <w:color w:val="000000"/>
                <w:szCs w:val="21"/>
              </w:rPr>
            </w:pPr>
          </w:p>
        </w:tc>
        <w:tc>
          <w:tcPr>
            <w:tcW w:w="1308" w:type="dxa"/>
            <w:vMerge/>
            <w:shd w:val="clear" w:color="auto" w:fill="auto"/>
            <w:vAlign w:val="center"/>
          </w:tcPr>
          <w:p w14:paraId="6F99DA00" w14:textId="77777777" w:rsidR="00C041E2" w:rsidRDefault="00C041E2">
            <w:pPr>
              <w:jc w:val="center"/>
              <w:rPr>
                <w:rFonts w:cs="Times New Roman"/>
                <w:color w:val="000000"/>
                <w:szCs w:val="21"/>
              </w:rPr>
            </w:pPr>
          </w:p>
        </w:tc>
        <w:tc>
          <w:tcPr>
            <w:tcW w:w="1013" w:type="dxa"/>
            <w:vMerge/>
            <w:shd w:val="clear" w:color="auto" w:fill="auto"/>
            <w:vAlign w:val="center"/>
          </w:tcPr>
          <w:p w14:paraId="7C4D278F" w14:textId="77777777" w:rsidR="00C041E2" w:rsidRDefault="00C041E2">
            <w:pPr>
              <w:jc w:val="center"/>
              <w:rPr>
                <w:rFonts w:cs="Times New Roman"/>
                <w:color w:val="000000"/>
                <w:szCs w:val="21"/>
              </w:rPr>
            </w:pPr>
          </w:p>
        </w:tc>
        <w:tc>
          <w:tcPr>
            <w:tcW w:w="2121" w:type="dxa"/>
            <w:gridSpan w:val="4"/>
            <w:shd w:val="clear" w:color="auto" w:fill="auto"/>
            <w:vAlign w:val="center"/>
          </w:tcPr>
          <w:p w14:paraId="36F3990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w:t>
            </w:r>
          </w:p>
        </w:tc>
        <w:tc>
          <w:tcPr>
            <w:tcW w:w="1285" w:type="dxa"/>
            <w:shd w:val="clear" w:color="auto" w:fill="auto"/>
            <w:vAlign w:val="center"/>
          </w:tcPr>
          <w:p w14:paraId="3A417F2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DB8A395" w14:textId="77777777" w:rsidR="00C041E2" w:rsidRDefault="00000000">
            <w:pPr>
              <w:jc w:val="center"/>
              <w:rPr>
                <w:rFonts w:cs="Times New Roman"/>
                <w:color w:val="000000"/>
                <w:szCs w:val="21"/>
              </w:rPr>
            </w:pPr>
            <w:r>
              <w:rPr>
                <w:rFonts w:cs="Times New Roman" w:hint="eastAsia"/>
                <w:color w:val="000000"/>
                <w:sz w:val="21"/>
                <w:szCs w:val="21"/>
              </w:rPr>
              <w:t>85.29</w:t>
            </w:r>
          </w:p>
        </w:tc>
      </w:tr>
      <w:tr w:rsidR="00C041E2" w14:paraId="419EFB73" w14:textId="77777777">
        <w:trPr>
          <w:trHeight w:val="300"/>
        </w:trPr>
        <w:tc>
          <w:tcPr>
            <w:tcW w:w="695" w:type="dxa"/>
            <w:vMerge/>
            <w:shd w:val="clear" w:color="auto" w:fill="auto"/>
            <w:vAlign w:val="center"/>
          </w:tcPr>
          <w:p w14:paraId="563DAA14" w14:textId="77777777" w:rsidR="00C041E2" w:rsidRDefault="00C041E2">
            <w:pPr>
              <w:jc w:val="center"/>
              <w:rPr>
                <w:rFonts w:cs="Times New Roman"/>
                <w:b/>
                <w:bCs/>
                <w:color w:val="000000"/>
                <w:szCs w:val="21"/>
              </w:rPr>
            </w:pPr>
          </w:p>
        </w:tc>
        <w:tc>
          <w:tcPr>
            <w:tcW w:w="1308" w:type="dxa"/>
            <w:vMerge/>
            <w:shd w:val="clear" w:color="auto" w:fill="auto"/>
            <w:vAlign w:val="center"/>
          </w:tcPr>
          <w:p w14:paraId="16B2938A" w14:textId="77777777" w:rsidR="00C041E2" w:rsidRDefault="00C041E2">
            <w:pPr>
              <w:jc w:val="center"/>
              <w:rPr>
                <w:rFonts w:cs="Times New Roman"/>
                <w:color w:val="000000"/>
                <w:szCs w:val="21"/>
              </w:rPr>
            </w:pPr>
          </w:p>
        </w:tc>
        <w:tc>
          <w:tcPr>
            <w:tcW w:w="1013" w:type="dxa"/>
            <w:vMerge/>
            <w:shd w:val="clear" w:color="auto" w:fill="auto"/>
            <w:vAlign w:val="center"/>
          </w:tcPr>
          <w:p w14:paraId="5BD2D98A" w14:textId="77777777" w:rsidR="00C041E2" w:rsidRDefault="00C041E2">
            <w:pPr>
              <w:jc w:val="center"/>
              <w:rPr>
                <w:rFonts w:cs="Times New Roman"/>
                <w:color w:val="000000"/>
                <w:szCs w:val="21"/>
              </w:rPr>
            </w:pPr>
          </w:p>
        </w:tc>
        <w:tc>
          <w:tcPr>
            <w:tcW w:w="2121" w:type="dxa"/>
            <w:gridSpan w:val="4"/>
            <w:shd w:val="clear" w:color="auto" w:fill="auto"/>
            <w:vAlign w:val="center"/>
          </w:tcPr>
          <w:p w14:paraId="42F07D1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w:t>
            </w:r>
          </w:p>
        </w:tc>
        <w:tc>
          <w:tcPr>
            <w:tcW w:w="1285" w:type="dxa"/>
            <w:shd w:val="clear" w:color="auto" w:fill="auto"/>
            <w:vAlign w:val="center"/>
          </w:tcPr>
          <w:p w14:paraId="1EFCB6A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FF7D478" w14:textId="77777777" w:rsidR="00C041E2" w:rsidRDefault="00000000">
            <w:pPr>
              <w:jc w:val="center"/>
              <w:rPr>
                <w:rFonts w:cs="Times New Roman"/>
                <w:color w:val="000000"/>
                <w:szCs w:val="21"/>
              </w:rPr>
            </w:pPr>
            <w:r>
              <w:rPr>
                <w:rFonts w:cs="Times New Roman" w:hint="eastAsia"/>
                <w:color w:val="000000"/>
                <w:sz w:val="21"/>
                <w:szCs w:val="21"/>
              </w:rPr>
              <w:t>96.44</w:t>
            </w:r>
          </w:p>
        </w:tc>
      </w:tr>
      <w:tr w:rsidR="00C041E2" w14:paraId="4BA4597E" w14:textId="77777777">
        <w:trPr>
          <w:trHeight w:val="300"/>
        </w:trPr>
        <w:tc>
          <w:tcPr>
            <w:tcW w:w="695" w:type="dxa"/>
            <w:vMerge/>
            <w:shd w:val="clear" w:color="auto" w:fill="auto"/>
            <w:vAlign w:val="center"/>
          </w:tcPr>
          <w:p w14:paraId="0B214E49" w14:textId="77777777" w:rsidR="00C041E2" w:rsidRDefault="00C041E2">
            <w:pPr>
              <w:jc w:val="center"/>
              <w:rPr>
                <w:rFonts w:cs="Times New Roman"/>
                <w:b/>
                <w:bCs/>
                <w:color w:val="000000"/>
                <w:szCs w:val="21"/>
              </w:rPr>
            </w:pPr>
          </w:p>
        </w:tc>
        <w:tc>
          <w:tcPr>
            <w:tcW w:w="1308" w:type="dxa"/>
            <w:vMerge/>
            <w:shd w:val="clear" w:color="auto" w:fill="auto"/>
            <w:vAlign w:val="center"/>
          </w:tcPr>
          <w:p w14:paraId="17C50264" w14:textId="77777777" w:rsidR="00C041E2" w:rsidRDefault="00C041E2">
            <w:pPr>
              <w:jc w:val="center"/>
              <w:rPr>
                <w:rFonts w:cs="Times New Roman"/>
                <w:color w:val="000000"/>
                <w:szCs w:val="21"/>
              </w:rPr>
            </w:pPr>
          </w:p>
        </w:tc>
        <w:tc>
          <w:tcPr>
            <w:tcW w:w="1013" w:type="dxa"/>
            <w:vMerge/>
            <w:shd w:val="clear" w:color="auto" w:fill="auto"/>
            <w:vAlign w:val="center"/>
          </w:tcPr>
          <w:p w14:paraId="7BF96ED2" w14:textId="77777777" w:rsidR="00C041E2" w:rsidRDefault="00C041E2">
            <w:pPr>
              <w:jc w:val="center"/>
              <w:rPr>
                <w:rFonts w:cs="Times New Roman"/>
                <w:color w:val="000000"/>
                <w:szCs w:val="21"/>
              </w:rPr>
            </w:pPr>
          </w:p>
        </w:tc>
        <w:tc>
          <w:tcPr>
            <w:tcW w:w="2121" w:type="dxa"/>
            <w:gridSpan w:val="4"/>
            <w:shd w:val="clear" w:color="auto" w:fill="auto"/>
            <w:vAlign w:val="center"/>
          </w:tcPr>
          <w:p w14:paraId="2B1D6CD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w:t>
            </w:r>
          </w:p>
        </w:tc>
        <w:tc>
          <w:tcPr>
            <w:tcW w:w="1285" w:type="dxa"/>
            <w:shd w:val="clear" w:color="auto" w:fill="auto"/>
            <w:vAlign w:val="center"/>
          </w:tcPr>
          <w:p w14:paraId="22E56C5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67B1A14" w14:textId="77777777" w:rsidR="00C041E2" w:rsidRDefault="00000000">
            <w:pPr>
              <w:jc w:val="center"/>
              <w:rPr>
                <w:rFonts w:cs="Times New Roman"/>
                <w:color w:val="000000"/>
                <w:szCs w:val="21"/>
              </w:rPr>
            </w:pPr>
            <w:r>
              <w:rPr>
                <w:rFonts w:cs="Times New Roman" w:hint="eastAsia"/>
                <w:color w:val="000000"/>
                <w:sz w:val="21"/>
                <w:szCs w:val="21"/>
              </w:rPr>
              <w:t>99.34</w:t>
            </w:r>
          </w:p>
        </w:tc>
      </w:tr>
      <w:tr w:rsidR="00C041E2" w14:paraId="747D1418" w14:textId="77777777">
        <w:trPr>
          <w:trHeight w:val="300"/>
        </w:trPr>
        <w:tc>
          <w:tcPr>
            <w:tcW w:w="695" w:type="dxa"/>
            <w:vMerge/>
            <w:shd w:val="clear" w:color="auto" w:fill="auto"/>
            <w:vAlign w:val="center"/>
          </w:tcPr>
          <w:p w14:paraId="7B0A03A6"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4A3ADF1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轮胎式装载机</w:t>
            </w:r>
          </w:p>
        </w:tc>
        <w:tc>
          <w:tcPr>
            <w:tcW w:w="1013" w:type="dxa"/>
            <w:vMerge/>
            <w:shd w:val="clear" w:color="auto" w:fill="auto"/>
            <w:vAlign w:val="center"/>
          </w:tcPr>
          <w:p w14:paraId="4F8CF222" w14:textId="77777777" w:rsidR="00C041E2" w:rsidRDefault="00C041E2">
            <w:pPr>
              <w:jc w:val="center"/>
              <w:rPr>
                <w:rFonts w:cs="Times New Roman"/>
                <w:color w:val="000000"/>
                <w:szCs w:val="21"/>
              </w:rPr>
            </w:pPr>
          </w:p>
        </w:tc>
        <w:tc>
          <w:tcPr>
            <w:tcW w:w="2121" w:type="dxa"/>
            <w:gridSpan w:val="4"/>
            <w:shd w:val="clear" w:color="auto" w:fill="auto"/>
            <w:vAlign w:val="center"/>
          </w:tcPr>
          <w:p w14:paraId="6D31E37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0.5</w:t>
            </w:r>
          </w:p>
        </w:tc>
        <w:tc>
          <w:tcPr>
            <w:tcW w:w="1285" w:type="dxa"/>
            <w:shd w:val="clear" w:color="auto" w:fill="auto"/>
            <w:vAlign w:val="center"/>
          </w:tcPr>
          <w:p w14:paraId="2DEFE8E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7C7BBD0" w14:textId="77777777" w:rsidR="00C041E2" w:rsidRDefault="00000000">
            <w:pPr>
              <w:jc w:val="center"/>
              <w:rPr>
                <w:rFonts w:cs="Times New Roman"/>
                <w:color w:val="000000"/>
                <w:szCs w:val="21"/>
              </w:rPr>
            </w:pPr>
            <w:r>
              <w:rPr>
                <w:rFonts w:cs="Times New Roman" w:hint="eastAsia"/>
                <w:color w:val="000000"/>
                <w:sz w:val="21"/>
                <w:szCs w:val="21"/>
              </w:rPr>
              <w:t>46.71</w:t>
            </w:r>
          </w:p>
        </w:tc>
      </w:tr>
      <w:tr w:rsidR="00C041E2" w14:paraId="0009D79C" w14:textId="77777777">
        <w:trPr>
          <w:trHeight w:val="300"/>
        </w:trPr>
        <w:tc>
          <w:tcPr>
            <w:tcW w:w="695" w:type="dxa"/>
            <w:vMerge/>
            <w:shd w:val="clear" w:color="auto" w:fill="auto"/>
            <w:vAlign w:val="center"/>
          </w:tcPr>
          <w:p w14:paraId="7D78CE62" w14:textId="77777777" w:rsidR="00C041E2" w:rsidRDefault="00C041E2">
            <w:pPr>
              <w:jc w:val="center"/>
              <w:rPr>
                <w:rFonts w:cs="Times New Roman"/>
                <w:b/>
                <w:bCs/>
                <w:color w:val="000000"/>
                <w:szCs w:val="21"/>
              </w:rPr>
            </w:pPr>
          </w:p>
        </w:tc>
        <w:tc>
          <w:tcPr>
            <w:tcW w:w="1308" w:type="dxa"/>
            <w:vMerge/>
            <w:shd w:val="clear" w:color="auto" w:fill="auto"/>
            <w:vAlign w:val="center"/>
          </w:tcPr>
          <w:p w14:paraId="1E927493" w14:textId="77777777" w:rsidR="00C041E2" w:rsidRDefault="00C041E2">
            <w:pPr>
              <w:jc w:val="center"/>
              <w:rPr>
                <w:rFonts w:cs="Times New Roman"/>
                <w:color w:val="000000"/>
                <w:szCs w:val="21"/>
              </w:rPr>
            </w:pPr>
          </w:p>
        </w:tc>
        <w:tc>
          <w:tcPr>
            <w:tcW w:w="1013" w:type="dxa"/>
            <w:vMerge/>
            <w:shd w:val="clear" w:color="auto" w:fill="auto"/>
            <w:vAlign w:val="center"/>
          </w:tcPr>
          <w:p w14:paraId="738EDF53" w14:textId="77777777" w:rsidR="00C041E2" w:rsidRDefault="00C041E2">
            <w:pPr>
              <w:jc w:val="center"/>
              <w:rPr>
                <w:rFonts w:cs="Times New Roman"/>
                <w:color w:val="000000"/>
                <w:szCs w:val="21"/>
              </w:rPr>
            </w:pPr>
          </w:p>
        </w:tc>
        <w:tc>
          <w:tcPr>
            <w:tcW w:w="2121" w:type="dxa"/>
            <w:gridSpan w:val="4"/>
            <w:shd w:val="clear" w:color="auto" w:fill="auto"/>
            <w:vAlign w:val="center"/>
          </w:tcPr>
          <w:p w14:paraId="4B1A6EA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w:t>
            </w:r>
          </w:p>
        </w:tc>
        <w:tc>
          <w:tcPr>
            <w:tcW w:w="1285" w:type="dxa"/>
            <w:shd w:val="clear" w:color="auto" w:fill="auto"/>
            <w:vAlign w:val="center"/>
          </w:tcPr>
          <w:p w14:paraId="501323E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9543F37" w14:textId="77777777" w:rsidR="00C041E2" w:rsidRDefault="00000000">
            <w:pPr>
              <w:jc w:val="center"/>
              <w:rPr>
                <w:rFonts w:cs="Times New Roman"/>
                <w:color w:val="000000"/>
                <w:szCs w:val="21"/>
              </w:rPr>
            </w:pPr>
            <w:r>
              <w:rPr>
                <w:rFonts w:cs="Times New Roman" w:hint="eastAsia"/>
                <w:color w:val="000000"/>
                <w:sz w:val="21"/>
                <w:szCs w:val="21"/>
              </w:rPr>
              <w:t>52.73</w:t>
            </w:r>
          </w:p>
        </w:tc>
      </w:tr>
      <w:tr w:rsidR="00C041E2" w14:paraId="4644A99B" w14:textId="77777777">
        <w:trPr>
          <w:trHeight w:val="300"/>
        </w:trPr>
        <w:tc>
          <w:tcPr>
            <w:tcW w:w="695" w:type="dxa"/>
            <w:vMerge/>
            <w:shd w:val="clear" w:color="auto" w:fill="auto"/>
            <w:vAlign w:val="center"/>
          </w:tcPr>
          <w:p w14:paraId="14A118BF" w14:textId="77777777" w:rsidR="00C041E2" w:rsidRDefault="00C041E2">
            <w:pPr>
              <w:jc w:val="center"/>
              <w:rPr>
                <w:rFonts w:cs="Times New Roman"/>
                <w:b/>
                <w:bCs/>
                <w:color w:val="000000"/>
                <w:szCs w:val="21"/>
              </w:rPr>
            </w:pPr>
          </w:p>
        </w:tc>
        <w:tc>
          <w:tcPr>
            <w:tcW w:w="1308" w:type="dxa"/>
            <w:vMerge/>
            <w:shd w:val="clear" w:color="auto" w:fill="auto"/>
            <w:vAlign w:val="center"/>
          </w:tcPr>
          <w:p w14:paraId="033F1D26" w14:textId="77777777" w:rsidR="00C041E2" w:rsidRDefault="00C041E2">
            <w:pPr>
              <w:jc w:val="center"/>
              <w:rPr>
                <w:rFonts w:cs="Times New Roman"/>
                <w:color w:val="000000"/>
                <w:szCs w:val="21"/>
              </w:rPr>
            </w:pPr>
          </w:p>
        </w:tc>
        <w:tc>
          <w:tcPr>
            <w:tcW w:w="1013" w:type="dxa"/>
            <w:vMerge/>
            <w:shd w:val="clear" w:color="auto" w:fill="auto"/>
            <w:vAlign w:val="center"/>
          </w:tcPr>
          <w:p w14:paraId="274E000F" w14:textId="77777777" w:rsidR="00C041E2" w:rsidRDefault="00C041E2">
            <w:pPr>
              <w:jc w:val="center"/>
              <w:rPr>
                <w:rFonts w:cs="Times New Roman"/>
                <w:color w:val="000000"/>
                <w:szCs w:val="21"/>
              </w:rPr>
            </w:pPr>
          </w:p>
        </w:tc>
        <w:tc>
          <w:tcPr>
            <w:tcW w:w="2121" w:type="dxa"/>
            <w:gridSpan w:val="4"/>
            <w:shd w:val="clear" w:color="auto" w:fill="auto"/>
            <w:vAlign w:val="center"/>
          </w:tcPr>
          <w:p w14:paraId="76650B2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w:t>
            </w:r>
          </w:p>
        </w:tc>
        <w:tc>
          <w:tcPr>
            <w:tcW w:w="1285" w:type="dxa"/>
            <w:shd w:val="clear" w:color="auto" w:fill="auto"/>
            <w:vAlign w:val="center"/>
          </w:tcPr>
          <w:p w14:paraId="1D6984F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41E3784" w14:textId="77777777" w:rsidR="00C041E2" w:rsidRDefault="00000000">
            <w:pPr>
              <w:jc w:val="center"/>
              <w:rPr>
                <w:rFonts w:cs="Times New Roman"/>
                <w:color w:val="000000"/>
                <w:szCs w:val="21"/>
              </w:rPr>
            </w:pPr>
            <w:r>
              <w:rPr>
                <w:rFonts w:cs="Times New Roman" w:hint="eastAsia"/>
                <w:color w:val="000000"/>
                <w:sz w:val="21"/>
                <w:szCs w:val="21"/>
              </w:rPr>
              <w:t>58.75</w:t>
            </w:r>
          </w:p>
        </w:tc>
      </w:tr>
      <w:tr w:rsidR="00C041E2" w14:paraId="4C15B138" w14:textId="77777777">
        <w:trPr>
          <w:trHeight w:val="300"/>
        </w:trPr>
        <w:tc>
          <w:tcPr>
            <w:tcW w:w="695" w:type="dxa"/>
            <w:vMerge/>
            <w:shd w:val="clear" w:color="auto" w:fill="auto"/>
            <w:vAlign w:val="center"/>
          </w:tcPr>
          <w:p w14:paraId="532B7374" w14:textId="77777777" w:rsidR="00C041E2" w:rsidRDefault="00C041E2">
            <w:pPr>
              <w:jc w:val="center"/>
              <w:rPr>
                <w:rFonts w:cs="Times New Roman"/>
                <w:b/>
                <w:bCs/>
                <w:color w:val="000000"/>
                <w:szCs w:val="21"/>
              </w:rPr>
            </w:pPr>
          </w:p>
        </w:tc>
        <w:tc>
          <w:tcPr>
            <w:tcW w:w="1308" w:type="dxa"/>
            <w:vMerge/>
            <w:shd w:val="clear" w:color="auto" w:fill="auto"/>
            <w:vAlign w:val="center"/>
          </w:tcPr>
          <w:p w14:paraId="44F9024E" w14:textId="77777777" w:rsidR="00C041E2" w:rsidRDefault="00C041E2">
            <w:pPr>
              <w:jc w:val="center"/>
              <w:rPr>
                <w:rFonts w:cs="Times New Roman"/>
                <w:color w:val="000000"/>
                <w:szCs w:val="21"/>
              </w:rPr>
            </w:pPr>
          </w:p>
        </w:tc>
        <w:tc>
          <w:tcPr>
            <w:tcW w:w="1013" w:type="dxa"/>
            <w:vMerge/>
            <w:shd w:val="clear" w:color="auto" w:fill="auto"/>
            <w:vAlign w:val="center"/>
          </w:tcPr>
          <w:p w14:paraId="1FDA4A06" w14:textId="77777777" w:rsidR="00C041E2" w:rsidRDefault="00C041E2">
            <w:pPr>
              <w:jc w:val="center"/>
              <w:rPr>
                <w:rFonts w:cs="Times New Roman"/>
                <w:color w:val="000000"/>
                <w:szCs w:val="21"/>
              </w:rPr>
            </w:pPr>
          </w:p>
        </w:tc>
        <w:tc>
          <w:tcPr>
            <w:tcW w:w="2121" w:type="dxa"/>
            <w:gridSpan w:val="4"/>
            <w:shd w:val="clear" w:color="auto" w:fill="auto"/>
            <w:vAlign w:val="center"/>
          </w:tcPr>
          <w:p w14:paraId="145679E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w:t>
            </w:r>
          </w:p>
        </w:tc>
        <w:tc>
          <w:tcPr>
            <w:tcW w:w="1285" w:type="dxa"/>
            <w:shd w:val="clear" w:color="auto" w:fill="auto"/>
            <w:vAlign w:val="center"/>
          </w:tcPr>
          <w:p w14:paraId="549090A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90B284B" w14:textId="77777777" w:rsidR="00C041E2" w:rsidRDefault="00000000">
            <w:pPr>
              <w:jc w:val="center"/>
              <w:rPr>
                <w:rFonts w:cs="Times New Roman"/>
                <w:color w:val="000000"/>
                <w:szCs w:val="21"/>
              </w:rPr>
            </w:pPr>
            <w:r>
              <w:rPr>
                <w:rFonts w:cs="Times New Roman" w:hint="eastAsia"/>
                <w:color w:val="000000"/>
                <w:sz w:val="21"/>
                <w:szCs w:val="21"/>
              </w:rPr>
              <w:t>65.22</w:t>
            </w:r>
          </w:p>
        </w:tc>
      </w:tr>
      <w:tr w:rsidR="00C041E2" w14:paraId="2CCD26C1" w14:textId="77777777">
        <w:trPr>
          <w:trHeight w:val="300"/>
        </w:trPr>
        <w:tc>
          <w:tcPr>
            <w:tcW w:w="695" w:type="dxa"/>
            <w:vMerge/>
            <w:shd w:val="clear" w:color="auto" w:fill="auto"/>
            <w:vAlign w:val="center"/>
          </w:tcPr>
          <w:p w14:paraId="773C815D" w14:textId="77777777" w:rsidR="00C041E2" w:rsidRDefault="00C041E2">
            <w:pPr>
              <w:jc w:val="center"/>
              <w:rPr>
                <w:rFonts w:cs="Times New Roman"/>
                <w:b/>
                <w:bCs/>
                <w:color w:val="000000"/>
                <w:szCs w:val="21"/>
              </w:rPr>
            </w:pPr>
          </w:p>
        </w:tc>
        <w:tc>
          <w:tcPr>
            <w:tcW w:w="1308" w:type="dxa"/>
            <w:vMerge/>
            <w:shd w:val="clear" w:color="auto" w:fill="auto"/>
            <w:vAlign w:val="center"/>
          </w:tcPr>
          <w:p w14:paraId="673BCCB0" w14:textId="77777777" w:rsidR="00C041E2" w:rsidRDefault="00C041E2">
            <w:pPr>
              <w:jc w:val="center"/>
              <w:rPr>
                <w:rFonts w:cs="Times New Roman"/>
                <w:color w:val="000000"/>
                <w:szCs w:val="21"/>
              </w:rPr>
            </w:pPr>
          </w:p>
        </w:tc>
        <w:tc>
          <w:tcPr>
            <w:tcW w:w="1013" w:type="dxa"/>
            <w:vMerge/>
            <w:shd w:val="clear" w:color="auto" w:fill="auto"/>
            <w:vAlign w:val="center"/>
          </w:tcPr>
          <w:p w14:paraId="7C28582C" w14:textId="77777777" w:rsidR="00C041E2" w:rsidRDefault="00C041E2">
            <w:pPr>
              <w:jc w:val="center"/>
              <w:rPr>
                <w:rFonts w:cs="Times New Roman"/>
                <w:color w:val="000000"/>
                <w:szCs w:val="21"/>
              </w:rPr>
            </w:pPr>
          </w:p>
        </w:tc>
        <w:tc>
          <w:tcPr>
            <w:tcW w:w="2121" w:type="dxa"/>
            <w:gridSpan w:val="4"/>
            <w:shd w:val="clear" w:color="auto" w:fill="auto"/>
            <w:vAlign w:val="center"/>
          </w:tcPr>
          <w:p w14:paraId="32CB80D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w:t>
            </w:r>
          </w:p>
        </w:tc>
        <w:tc>
          <w:tcPr>
            <w:tcW w:w="1285" w:type="dxa"/>
            <w:shd w:val="clear" w:color="auto" w:fill="auto"/>
            <w:vAlign w:val="center"/>
          </w:tcPr>
          <w:p w14:paraId="441A0DC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68F26B8" w14:textId="77777777" w:rsidR="00C041E2" w:rsidRDefault="00000000">
            <w:pPr>
              <w:jc w:val="center"/>
              <w:rPr>
                <w:rFonts w:cs="Times New Roman"/>
                <w:color w:val="000000"/>
                <w:szCs w:val="21"/>
              </w:rPr>
            </w:pPr>
            <w:r>
              <w:rPr>
                <w:rFonts w:cs="Times New Roman" w:hint="eastAsia"/>
                <w:color w:val="000000"/>
                <w:sz w:val="21"/>
                <w:szCs w:val="21"/>
              </w:rPr>
              <w:t>75.11</w:t>
            </w:r>
          </w:p>
        </w:tc>
      </w:tr>
      <w:tr w:rsidR="00C041E2" w14:paraId="3C185137" w14:textId="77777777">
        <w:trPr>
          <w:trHeight w:val="300"/>
        </w:trPr>
        <w:tc>
          <w:tcPr>
            <w:tcW w:w="695" w:type="dxa"/>
            <w:vMerge/>
            <w:shd w:val="clear" w:color="auto" w:fill="auto"/>
            <w:vAlign w:val="center"/>
          </w:tcPr>
          <w:p w14:paraId="55547FA5" w14:textId="77777777" w:rsidR="00C041E2" w:rsidRDefault="00C041E2">
            <w:pPr>
              <w:jc w:val="center"/>
              <w:rPr>
                <w:rFonts w:cs="Times New Roman"/>
                <w:b/>
                <w:bCs/>
                <w:color w:val="000000"/>
                <w:szCs w:val="21"/>
              </w:rPr>
            </w:pPr>
          </w:p>
        </w:tc>
        <w:tc>
          <w:tcPr>
            <w:tcW w:w="1308" w:type="dxa"/>
            <w:vMerge/>
            <w:shd w:val="clear" w:color="auto" w:fill="auto"/>
            <w:vAlign w:val="center"/>
          </w:tcPr>
          <w:p w14:paraId="25B1CC5D" w14:textId="77777777" w:rsidR="00C041E2" w:rsidRDefault="00C041E2">
            <w:pPr>
              <w:jc w:val="center"/>
              <w:rPr>
                <w:rFonts w:cs="Times New Roman"/>
                <w:color w:val="000000"/>
                <w:szCs w:val="21"/>
              </w:rPr>
            </w:pPr>
          </w:p>
        </w:tc>
        <w:tc>
          <w:tcPr>
            <w:tcW w:w="1013" w:type="dxa"/>
            <w:vMerge/>
            <w:shd w:val="clear" w:color="auto" w:fill="auto"/>
            <w:vAlign w:val="center"/>
          </w:tcPr>
          <w:p w14:paraId="30F9C315" w14:textId="77777777" w:rsidR="00C041E2" w:rsidRDefault="00C041E2">
            <w:pPr>
              <w:jc w:val="center"/>
              <w:rPr>
                <w:rFonts w:cs="Times New Roman"/>
                <w:color w:val="000000"/>
                <w:szCs w:val="21"/>
              </w:rPr>
            </w:pPr>
          </w:p>
        </w:tc>
        <w:tc>
          <w:tcPr>
            <w:tcW w:w="2121" w:type="dxa"/>
            <w:gridSpan w:val="4"/>
            <w:shd w:val="clear" w:color="auto" w:fill="auto"/>
            <w:vAlign w:val="center"/>
          </w:tcPr>
          <w:p w14:paraId="78BDD86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w:t>
            </w:r>
          </w:p>
        </w:tc>
        <w:tc>
          <w:tcPr>
            <w:tcW w:w="1285" w:type="dxa"/>
            <w:shd w:val="clear" w:color="auto" w:fill="auto"/>
            <w:vAlign w:val="center"/>
          </w:tcPr>
          <w:p w14:paraId="262447E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8E74A40" w14:textId="77777777" w:rsidR="00C041E2" w:rsidRDefault="00000000">
            <w:pPr>
              <w:jc w:val="center"/>
              <w:rPr>
                <w:rFonts w:cs="Times New Roman"/>
                <w:color w:val="000000"/>
                <w:szCs w:val="21"/>
              </w:rPr>
            </w:pPr>
            <w:r>
              <w:rPr>
                <w:rFonts w:cs="Times New Roman" w:hint="eastAsia"/>
                <w:color w:val="000000"/>
                <w:sz w:val="21"/>
                <w:szCs w:val="21"/>
              </w:rPr>
              <w:t>83.44</w:t>
            </w:r>
          </w:p>
        </w:tc>
      </w:tr>
      <w:tr w:rsidR="00C041E2" w14:paraId="2F8B3437" w14:textId="77777777">
        <w:trPr>
          <w:trHeight w:val="300"/>
        </w:trPr>
        <w:tc>
          <w:tcPr>
            <w:tcW w:w="695" w:type="dxa"/>
            <w:vMerge/>
            <w:shd w:val="clear" w:color="auto" w:fill="auto"/>
            <w:vAlign w:val="center"/>
          </w:tcPr>
          <w:p w14:paraId="0BF08E44" w14:textId="77777777" w:rsidR="00C041E2" w:rsidRDefault="00C041E2">
            <w:pPr>
              <w:jc w:val="center"/>
              <w:rPr>
                <w:rFonts w:cs="Times New Roman"/>
                <w:b/>
                <w:bCs/>
                <w:color w:val="000000"/>
                <w:szCs w:val="21"/>
              </w:rPr>
            </w:pPr>
          </w:p>
        </w:tc>
        <w:tc>
          <w:tcPr>
            <w:tcW w:w="1308" w:type="dxa"/>
            <w:vMerge/>
            <w:shd w:val="clear" w:color="auto" w:fill="auto"/>
            <w:vAlign w:val="center"/>
          </w:tcPr>
          <w:p w14:paraId="268E6DAB" w14:textId="77777777" w:rsidR="00C041E2" w:rsidRDefault="00C041E2">
            <w:pPr>
              <w:jc w:val="center"/>
              <w:rPr>
                <w:rFonts w:cs="Times New Roman"/>
                <w:color w:val="000000"/>
                <w:szCs w:val="21"/>
              </w:rPr>
            </w:pPr>
          </w:p>
        </w:tc>
        <w:tc>
          <w:tcPr>
            <w:tcW w:w="1013" w:type="dxa"/>
            <w:vMerge/>
            <w:shd w:val="clear" w:color="auto" w:fill="auto"/>
            <w:vAlign w:val="center"/>
          </w:tcPr>
          <w:p w14:paraId="4111FDFB" w14:textId="77777777" w:rsidR="00C041E2" w:rsidRDefault="00C041E2">
            <w:pPr>
              <w:jc w:val="center"/>
              <w:rPr>
                <w:rFonts w:cs="Times New Roman"/>
                <w:color w:val="000000"/>
                <w:szCs w:val="21"/>
              </w:rPr>
            </w:pPr>
          </w:p>
        </w:tc>
        <w:tc>
          <w:tcPr>
            <w:tcW w:w="2121" w:type="dxa"/>
            <w:gridSpan w:val="4"/>
            <w:shd w:val="clear" w:color="auto" w:fill="auto"/>
            <w:vAlign w:val="center"/>
          </w:tcPr>
          <w:p w14:paraId="6A495D3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3.5</w:t>
            </w:r>
          </w:p>
        </w:tc>
        <w:tc>
          <w:tcPr>
            <w:tcW w:w="1285" w:type="dxa"/>
            <w:shd w:val="clear" w:color="auto" w:fill="auto"/>
            <w:vAlign w:val="center"/>
          </w:tcPr>
          <w:p w14:paraId="1B8B3CA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7A211A1" w14:textId="77777777" w:rsidR="00C041E2" w:rsidRDefault="00000000">
            <w:pPr>
              <w:jc w:val="center"/>
              <w:rPr>
                <w:rFonts w:cs="Times New Roman"/>
                <w:color w:val="000000"/>
                <w:szCs w:val="21"/>
              </w:rPr>
            </w:pPr>
            <w:r>
              <w:rPr>
                <w:rFonts w:cs="Times New Roman" w:hint="eastAsia"/>
                <w:color w:val="000000"/>
                <w:sz w:val="21"/>
                <w:szCs w:val="21"/>
              </w:rPr>
              <w:t>92.55</w:t>
            </w:r>
          </w:p>
        </w:tc>
      </w:tr>
      <w:tr w:rsidR="00C041E2" w14:paraId="3E058212" w14:textId="77777777">
        <w:trPr>
          <w:trHeight w:val="300"/>
        </w:trPr>
        <w:tc>
          <w:tcPr>
            <w:tcW w:w="695" w:type="dxa"/>
            <w:vMerge/>
            <w:shd w:val="clear" w:color="auto" w:fill="auto"/>
            <w:vAlign w:val="center"/>
          </w:tcPr>
          <w:p w14:paraId="0A5EFCF2" w14:textId="77777777" w:rsidR="00C041E2" w:rsidRDefault="00C041E2">
            <w:pPr>
              <w:jc w:val="center"/>
              <w:rPr>
                <w:rFonts w:cs="Times New Roman"/>
                <w:b/>
                <w:bCs/>
                <w:color w:val="000000"/>
                <w:szCs w:val="21"/>
              </w:rPr>
            </w:pPr>
          </w:p>
        </w:tc>
        <w:tc>
          <w:tcPr>
            <w:tcW w:w="1308" w:type="dxa"/>
            <w:vMerge/>
            <w:shd w:val="clear" w:color="auto" w:fill="auto"/>
            <w:vAlign w:val="center"/>
          </w:tcPr>
          <w:p w14:paraId="791A9705" w14:textId="77777777" w:rsidR="00C041E2" w:rsidRDefault="00C041E2">
            <w:pPr>
              <w:jc w:val="center"/>
              <w:rPr>
                <w:rFonts w:cs="Times New Roman"/>
                <w:color w:val="000000"/>
                <w:szCs w:val="21"/>
              </w:rPr>
            </w:pPr>
          </w:p>
        </w:tc>
        <w:tc>
          <w:tcPr>
            <w:tcW w:w="1013" w:type="dxa"/>
            <w:vMerge/>
            <w:shd w:val="clear" w:color="auto" w:fill="auto"/>
            <w:vAlign w:val="center"/>
          </w:tcPr>
          <w:p w14:paraId="0C20831F" w14:textId="77777777" w:rsidR="00C041E2" w:rsidRDefault="00C041E2">
            <w:pPr>
              <w:jc w:val="center"/>
              <w:rPr>
                <w:rFonts w:cs="Times New Roman"/>
                <w:color w:val="000000"/>
                <w:szCs w:val="21"/>
              </w:rPr>
            </w:pPr>
          </w:p>
        </w:tc>
        <w:tc>
          <w:tcPr>
            <w:tcW w:w="2121" w:type="dxa"/>
            <w:gridSpan w:val="4"/>
            <w:shd w:val="clear" w:color="auto" w:fill="auto"/>
            <w:vAlign w:val="center"/>
          </w:tcPr>
          <w:p w14:paraId="5652E9B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w:t>
            </w:r>
          </w:p>
        </w:tc>
        <w:tc>
          <w:tcPr>
            <w:tcW w:w="1285" w:type="dxa"/>
            <w:shd w:val="clear" w:color="auto" w:fill="auto"/>
            <w:vAlign w:val="center"/>
          </w:tcPr>
          <w:p w14:paraId="45DE01A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0F33A03" w14:textId="77777777" w:rsidR="00C041E2" w:rsidRDefault="00000000">
            <w:pPr>
              <w:jc w:val="center"/>
              <w:rPr>
                <w:rFonts w:cs="Times New Roman"/>
                <w:color w:val="000000"/>
                <w:szCs w:val="21"/>
              </w:rPr>
            </w:pPr>
            <w:r>
              <w:rPr>
                <w:rFonts w:cs="Times New Roman" w:hint="eastAsia"/>
                <w:color w:val="000000"/>
                <w:sz w:val="21"/>
                <w:szCs w:val="21"/>
              </w:rPr>
              <w:t>112.41</w:t>
            </w:r>
          </w:p>
        </w:tc>
      </w:tr>
      <w:tr w:rsidR="00C041E2" w14:paraId="41F234CE" w14:textId="77777777">
        <w:trPr>
          <w:trHeight w:val="300"/>
        </w:trPr>
        <w:tc>
          <w:tcPr>
            <w:tcW w:w="695" w:type="dxa"/>
            <w:vMerge/>
            <w:shd w:val="clear" w:color="auto" w:fill="auto"/>
            <w:vAlign w:val="center"/>
          </w:tcPr>
          <w:p w14:paraId="745BC57A"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7FB3CA7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钢轮内燃压路机</w:t>
            </w:r>
          </w:p>
        </w:tc>
        <w:tc>
          <w:tcPr>
            <w:tcW w:w="1013" w:type="dxa"/>
            <w:vMerge w:val="restart"/>
            <w:shd w:val="clear" w:color="auto" w:fill="auto"/>
            <w:vAlign w:val="center"/>
          </w:tcPr>
          <w:p w14:paraId="2F6AF57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工作质量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t</w:t>
            </w:r>
            <w:r>
              <w:rPr>
                <w:rFonts w:cs="Times New Roman"/>
                <w:color w:val="000000"/>
                <w:kern w:val="0"/>
                <w:sz w:val="21"/>
                <w:szCs w:val="21"/>
                <w:lang w:bidi="ar"/>
              </w:rPr>
              <w:t>）</w:t>
            </w:r>
          </w:p>
        </w:tc>
        <w:tc>
          <w:tcPr>
            <w:tcW w:w="2121" w:type="dxa"/>
            <w:gridSpan w:val="4"/>
            <w:shd w:val="clear" w:color="auto" w:fill="auto"/>
            <w:vAlign w:val="center"/>
          </w:tcPr>
          <w:p w14:paraId="3558E0E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w:t>
            </w:r>
          </w:p>
        </w:tc>
        <w:tc>
          <w:tcPr>
            <w:tcW w:w="1285" w:type="dxa"/>
            <w:shd w:val="clear" w:color="auto" w:fill="auto"/>
            <w:vAlign w:val="center"/>
          </w:tcPr>
          <w:p w14:paraId="2DB7E61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303C03A" w14:textId="77777777" w:rsidR="00C041E2" w:rsidRDefault="00000000">
            <w:pPr>
              <w:jc w:val="center"/>
              <w:rPr>
                <w:rFonts w:cs="Times New Roman"/>
                <w:color w:val="000000"/>
                <w:szCs w:val="21"/>
              </w:rPr>
            </w:pPr>
            <w:r>
              <w:rPr>
                <w:rFonts w:cs="Times New Roman" w:hint="eastAsia"/>
                <w:color w:val="000000"/>
                <w:sz w:val="21"/>
                <w:szCs w:val="21"/>
              </w:rPr>
              <w:t>12.20</w:t>
            </w:r>
          </w:p>
        </w:tc>
      </w:tr>
      <w:tr w:rsidR="00C041E2" w14:paraId="2100318F" w14:textId="77777777">
        <w:trPr>
          <w:trHeight w:val="300"/>
        </w:trPr>
        <w:tc>
          <w:tcPr>
            <w:tcW w:w="695" w:type="dxa"/>
            <w:vMerge/>
            <w:shd w:val="clear" w:color="auto" w:fill="auto"/>
            <w:vAlign w:val="center"/>
          </w:tcPr>
          <w:p w14:paraId="03E0A479" w14:textId="77777777" w:rsidR="00C041E2" w:rsidRDefault="00C041E2">
            <w:pPr>
              <w:jc w:val="center"/>
              <w:rPr>
                <w:rFonts w:cs="Times New Roman"/>
                <w:b/>
                <w:bCs/>
                <w:color w:val="000000"/>
                <w:szCs w:val="21"/>
              </w:rPr>
            </w:pPr>
          </w:p>
        </w:tc>
        <w:tc>
          <w:tcPr>
            <w:tcW w:w="1308" w:type="dxa"/>
            <w:vMerge/>
            <w:shd w:val="clear" w:color="auto" w:fill="auto"/>
            <w:vAlign w:val="center"/>
          </w:tcPr>
          <w:p w14:paraId="5C127412" w14:textId="77777777" w:rsidR="00C041E2" w:rsidRDefault="00C041E2">
            <w:pPr>
              <w:jc w:val="center"/>
              <w:rPr>
                <w:rFonts w:cs="Times New Roman"/>
                <w:color w:val="000000"/>
                <w:szCs w:val="21"/>
              </w:rPr>
            </w:pPr>
          </w:p>
        </w:tc>
        <w:tc>
          <w:tcPr>
            <w:tcW w:w="1013" w:type="dxa"/>
            <w:vMerge/>
            <w:shd w:val="clear" w:color="auto" w:fill="auto"/>
            <w:vAlign w:val="center"/>
          </w:tcPr>
          <w:p w14:paraId="4AFBC6A2" w14:textId="77777777" w:rsidR="00C041E2" w:rsidRDefault="00C041E2">
            <w:pPr>
              <w:jc w:val="center"/>
              <w:rPr>
                <w:rFonts w:cs="Times New Roman"/>
                <w:color w:val="000000"/>
                <w:szCs w:val="21"/>
              </w:rPr>
            </w:pPr>
          </w:p>
        </w:tc>
        <w:tc>
          <w:tcPr>
            <w:tcW w:w="2121" w:type="dxa"/>
            <w:gridSpan w:val="4"/>
            <w:shd w:val="clear" w:color="auto" w:fill="auto"/>
            <w:vAlign w:val="center"/>
          </w:tcPr>
          <w:p w14:paraId="3800048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w:t>
            </w:r>
          </w:p>
        </w:tc>
        <w:tc>
          <w:tcPr>
            <w:tcW w:w="1285" w:type="dxa"/>
            <w:shd w:val="clear" w:color="auto" w:fill="auto"/>
            <w:vAlign w:val="center"/>
          </w:tcPr>
          <w:p w14:paraId="73B97F8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2E5F81B8" w14:textId="77777777" w:rsidR="00C041E2" w:rsidRDefault="00000000">
            <w:pPr>
              <w:jc w:val="center"/>
              <w:rPr>
                <w:rFonts w:cs="Times New Roman"/>
                <w:color w:val="000000"/>
                <w:szCs w:val="21"/>
              </w:rPr>
            </w:pPr>
            <w:r>
              <w:rPr>
                <w:rFonts w:cs="Times New Roman" w:hint="eastAsia"/>
                <w:color w:val="000000"/>
                <w:sz w:val="21"/>
                <w:szCs w:val="21"/>
              </w:rPr>
              <w:t>19.79</w:t>
            </w:r>
          </w:p>
        </w:tc>
      </w:tr>
      <w:tr w:rsidR="00C041E2" w14:paraId="08C2226B" w14:textId="77777777">
        <w:trPr>
          <w:trHeight w:val="300"/>
        </w:trPr>
        <w:tc>
          <w:tcPr>
            <w:tcW w:w="695" w:type="dxa"/>
            <w:vMerge/>
            <w:shd w:val="clear" w:color="auto" w:fill="auto"/>
            <w:vAlign w:val="center"/>
          </w:tcPr>
          <w:p w14:paraId="1F79F9E4" w14:textId="77777777" w:rsidR="00C041E2" w:rsidRDefault="00C041E2">
            <w:pPr>
              <w:jc w:val="center"/>
              <w:rPr>
                <w:rFonts w:cs="Times New Roman"/>
                <w:b/>
                <w:bCs/>
                <w:color w:val="000000"/>
                <w:szCs w:val="21"/>
              </w:rPr>
            </w:pPr>
          </w:p>
        </w:tc>
        <w:tc>
          <w:tcPr>
            <w:tcW w:w="1308" w:type="dxa"/>
            <w:vMerge/>
            <w:shd w:val="clear" w:color="auto" w:fill="auto"/>
            <w:vAlign w:val="center"/>
          </w:tcPr>
          <w:p w14:paraId="2574697C" w14:textId="77777777" w:rsidR="00C041E2" w:rsidRDefault="00C041E2">
            <w:pPr>
              <w:jc w:val="center"/>
              <w:rPr>
                <w:rFonts w:cs="Times New Roman"/>
                <w:color w:val="000000"/>
                <w:szCs w:val="21"/>
              </w:rPr>
            </w:pPr>
          </w:p>
        </w:tc>
        <w:tc>
          <w:tcPr>
            <w:tcW w:w="1013" w:type="dxa"/>
            <w:vMerge/>
            <w:shd w:val="clear" w:color="auto" w:fill="auto"/>
            <w:vAlign w:val="center"/>
          </w:tcPr>
          <w:p w14:paraId="7DFF82B9" w14:textId="77777777" w:rsidR="00C041E2" w:rsidRDefault="00C041E2">
            <w:pPr>
              <w:jc w:val="center"/>
              <w:rPr>
                <w:rFonts w:cs="Times New Roman"/>
                <w:color w:val="000000"/>
                <w:szCs w:val="21"/>
              </w:rPr>
            </w:pPr>
          </w:p>
        </w:tc>
        <w:tc>
          <w:tcPr>
            <w:tcW w:w="2121" w:type="dxa"/>
            <w:gridSpan w:val="4"/>
            <w:shd w:val="clear" w:color="auto" w:fill="auto"/>
            <w:vAlign w:val="center"/>
          </w:tcPr>
          <w:p w14:paraId="4E46FAC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w:t>
            </w:r>
          </w:p>
        </w:tc>
        <w:tc>
          <w:tcPr>
            <w:tcW w:w="1285" w:type="dxa"/>
            <w:shd w:val="clear" w:color="auto" w:fill="auto"/>
            <w:vAlign w:val="center"/>
          </w:tcPr>
          <w:p w14:paraId="140E883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C8C9879" w14:textId="77777777" w:rsidR="00C041E2" w:rsidRDefault="00000000">
            <w:pPr>
              <w:jc w:val="center"/>
              <w:rPr>
                <w:rFonts w:cs="Times New Roman"/>
                <w:color w:val="000000"/>
                <w:szCs w:val="21"/>
              </w:rPr>
            </w:pPr>
            <w:r>
              <w:rPr>
                <w:rFonts w:cs="Times New Roman" w:hint="eastAsia"/>
                <w:color w:val="000000"/>
                <w:sz w:val="21"/>
                <w:szCs w:val="21"/>
              </w:rPr>
              <w:t>32.09</w:t>
            </w:r>
          </w:p>
        </w:tc>
      </w:tr>
      <w:tr w:rsidR="00C041E2" w14:paraId="79EC1504" w14:textId="77777777">
        <w:trPr>
          <w:trHeight w:val="300"/>
        </w:trPr>
        <w:tc>
          <w:tcPr>
            <w:tcW w:w="695" w:type="dxa"/>
            <w:vMerge/>
            <w:shd w:val="clear" w:color="auto" w:fill="auto"/>
            <w:vAlign w:val="center"/>
          </w:tcPr>
          <w:p w14:paraId="1AAF08CA" w14:textId="77777777" w:rsidR="00C041E2" w:rsidRDefault="00C041E2">
            <w:pPr>
              <w:jc w:val="center"/>
              <w:rPr>
                <w:rFonts w:cs="Times New Roman"/>
                <w:b/>
                <w:bCs/>
                <w:color w:val="000000"/>
                <w:szCs w:val="21"/>
              </w:rPr>
            </w:pPr>
          </w:p>
        </w:tc>
        <w:tc>
          <w:tcPr>
            <w:tcW w:w="1308" w:type="dxa"/>
            <w:vMerge/>
            <w:shd w:val="clear" w:color="auto" w:fill="auto"/>
            <w:vAlign w:val="center"/>
          </w:tcPr>
          <w:p w14:paraId="47F0DD69" w14:textId="77777777" w:rsidR="00C041E2" w:rsidRDefault="00C041E2">
            <w:pPr>
              <w:jc w:val="center"/>
              <w:rPr>
                <w:rFonts w:cs="Times New Roman"/>
                <w:color w:val="000000"/>
                <w:szCs w:val="21"/>
              </w:rPr>
            </w:pPr>
          </w:p>
        </w:tc>
        <w:tc>
          <w:tcPr>
            <w:tcW w:w="1013" w:type="dxa"/>
            <w:vMerge/>
            <w:shd w:val="clear" w:color="auto" w:fill="auto"/>
            <w:vAlign w:val="center"/>
          </w:tcPr>
          <w:p w14:paraId="7E6AEF8A" w14:textId="77777777" w:rsidR="00C041E2" w:rsidRDefault="00C041E2">
            <w:pPr>
              <w:jc w:val="center"/>
              <w:rPr>
                <w:rFonts w:cs="Times New Roman"/>
                <w:color w:val="000000"/>
                <w:szCs w:val="21"/>
              </w:rPr>
            </w:pPr>
          </w:p>
        </w:tc>
        <w:tc>
          <w:tcPr>
            <w:tcW w:w="2121" w:type="dxa"/>
            <w:gridSpan w:val="4"/>
            <w:shd w:val="clear" w:color="auto" w:fill="auto"/>
            <w:vAlign w:val="center"/>
          </w:tcPr>
          <w:p w14:paraId="67747EA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w:t>
            </w:r>
          </w:p>
        </w:tc>
        <w:tc>
          <w:tcPr>
            <w:tcW w:w="1285" w:type="dxa"/>
            <w:shd w:val="clear" w:color="auto" w:fill="auto"/>
            <w:vAlign w:val="center"/>
          </w:tcPr>
          <w:p w14:paraId="7B2B16A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F109334" w14:textId="77777777" w:rsidR="00C041E2" w:rsidRDefault="00000000">
            <w:pPr>
              <w:jc w:val="center"/>
              <w:rPr>
                <w:rFonts w:cs="Times New Roman"/>
                <w:color w:val="000000"/>
                <w:szCs w:val="21"/>
              </w:rPr>
            </w:pPr>
            <w:r>
              <w:rPr>
                <w:rFonts w:cs="Times New Roman" w:hint="eastAsia"/>
                <w:color w:val="000000"/>
                <w:sz w:val="21"/>
                <w:szCs w:val="21"/>
              </w:rPr>
              <w:t>42.95</w:t>
            </w:r>
          </w:p>
        </w:tc>
      </w:tr>
      <w:tr w:rsidR="00C041E2" w14:paraId="7570F864" w14:textId="77777777">
        <w:trPr>
          <w:trHeight w:val="300"/>
        </w:trPr>
        <w:tc>
          <w:tcPr>
            <w:tcW w:w="695" w:type="dxa"/>
            <w:vMerge/>
            <w:shd w:val="clear" w:color="auto" w:fill="auto"/>
            <w:vAlign w:val="center"/>
          </w:tcPr>
          <w:p w14:paraId="70EF4691" w14:textId="77777777" w:rsidR="00C041E2" w:rsidRDefault="00C041E2">
            <w:pPr>
              <w:jc w:val="center"/>
              <w:rPr>
                <w:rFonts w:cs="Times New Roman"/>
                <w:b/>
                <w:bCs/>
                <w:color w:val="000000"/>
                <w:szCs w:val="21"/>
              </w:rPr>
            </w:pPr>
          </w:p>
        </w:tc>
        <w:tc>
          <w:tcPr>
            <w:tcW w:w="1308" w:type="dxa"/>
            <w:vMerge/>
            <w:shd w:val="clear" w:color="auto" w:fill="auto"/>
            <w:vAlign w:val="center"/>
          </w:tcPr>
          <w:p w14:paraId="26731C4B" w14:textId="77777777" w:rsidR="00C041E2" w:rsidRDefault="00C041E2">
            <w:pPr>
              <w:jc w:val="center"/>
              <w:rPr>
                <w:rFonts w:cs="Times New Roman"/>
                <w:color w:val="000000"/>
                <w:szCs w:val="21"/>
              </w:rPr>
            </w:pPr>
          </w:p>
        </w:tc>
        <w:tc>
          <w:tcPr>
            <w:tcW w:w="1013" w:type="dxa"/>
            <w:vMerge/>
            <w:shd w:val="clear" w:color="auto" w:fill="auto"/>
            <w:vAlign w:val="center"/>
          </w:tcPr>
          <w:p w14:paraId="29112737" w14:textId="77777777" w:rsidR="00C041E2" w:rsidRDefault="00C041E2">
            <w:pPr>
              <w:jc w:val="center"/>
              <w:rPr>
                <w:rFonts w:cs="Times New Roman"/>
                <w:color w:val="000000"/>
                <w:szCs w:val="21"/>
              </w:rPr>
            </w:pPr>
          </w:p>
        </w:tc>
        <w:tc>
          <w:tcPr>
            <w:tcW w:w="2121" w:type="dxa"/>
            <w:gridSpan w:val="4"/>
            <w:shd w:val="clear" w:color="auto" w:fill="auto"/>
            <w:vAlign w:val="center"/>
          </w:tcPr>
          <w:p w14:paraId="121A24C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18</w:t>
            </w:r>
          </w:p>
        </w:tc>
        <w:tc>
          <w:tcPr>
            <w:tcW w:w="1285" w:type="dxa"/>
            <w:shd w:val="clear" w:color="auto" w:fill="auto"/>
            <w:vAlign w:val="center"/>
          </w:tcPr>
          <w:p w14:paraId="100197D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282A2F9A" w14:textId="77777777" w:rsidR="00C041E2" w:rsidRDefault="00000000">
            <w:pPr>
              <w:jc w:val="center"/>
              <w:rPr>
                <w:rFonts w:cs="Times New Roman"/>
                <w:color w:val="000000"/>
                <w:szCs w:val="21"/>
              </w:rPr>
            </w:pPr>
            <w:r>
              <w:rPr>
                <w:rFonts w:cs="Times New Roman" w:hint="eastAsia"/>
                <w:color w:val="000000"/>
                <w:sz w:val="21"/>
                <w:szCs w:val="21"/>
              </w:rPr>
              <w:t>80.37</w:t>
            </w:r>
          </w:p>
        </w:tc>
      </w:tr>
      <w:tr w:rsidR="00C041E2" w14:paraId="2AE42365" w14:textId="77777777">
        <w:trPr>
          <w:trHeight w:val="300"/>
        </w:trPr>
        <w:tc>
          <w:tcPr>
            <w:tcW w:w="695" w:type="dxa"/>
            <w:vMerge/>
            <w:shd w:val="clear" w:color="auto" w:fill="auto"/>
            <w:vAlign w:val="center"/>
          </w:tcPr>
          <w:p w14:paraId="09F5FF2E" w14:textId="77777777" w:rsidR="00C041E2" w:rsidRDefault="00C041E2">
            <w:pPr>
              <w:jc w:val="center"/>
              <w:rPr>
                <w:rFonts w:cs="Times New Roman"/>
                <w:b/>
                <w:bCs/>
                <w:color w:val="000000"/>
                <w:szCs w:val="21"/>
              </w:rPr>
            </w:pPr>
          </w:p>
        </w:tc>
        <w:tc>
          <w:tcPr>
            <w:tcW w:w="1308" w:type="dxa"/>
            <w:vMerge/>
            <w:shd w:val="clear" w:color="auto" w:fill="auto"/>
            <w:vAlign w:val="center"/>
          </w:tcPr>
          <w:p w14:paraId="3D4B3C16" w14:textId="77777777" w:rsidR="00C041E2" w:rsidRDefault="00C041E2">
            <w:pPr>
              <w:jc w:val="center"/>
              <w:rPr>
                <w:rFonts w:cs="Times New Roman"/>
                <w:color w:val="000000"/>
                <w:szCs w:val="21"/>
              </w:rPr>
            </w:pPr>
          </w:p>
        </w:tc>
        <w:tc>
          <w:tcPr>
            <w:tcW w:w="1013" w:type="dxa"/>
            <w:vMerge/>
            <w:shd w:val="clear" w:color="auto" w:fill="auto"/>
            <w:vAlign w:val="center"/>
          </w:tcPr>
          <w:p w14:paraId="0A4CF090" w14:textId="77777777" w:rsidR="00C041E2" w:rsidRDefault="00C041E2">
            <w:pPr>
              <w:jc w:val="center"/>
              <w:rPr>
                <w:rFonts w:cs="Times New Roman"/>
                <w:color w:val="000000"/>
                <w:szCs w:val="21"/>
              </w:rPr>
            </w:pPr>
          </w:p>
        </w:tc>
        <w:tc>
          <w:tcPr>
            <w:tcW w:w="2121" w:type="dxa"/>
            <w:gridSpan w:val="4"/>
            <w:shd w:val="clear" w:color="auto" w:fill="auto"/>
            <w:vAlign w:val="center"/>
          </w:tcPr>
          <w:p w14:paraId="44B56C4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7F06A5F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D1A0950" w14:textId="77777777" w:rsidR="00C041E2" w:rsidRDefault="00000000">
            <w:pPr>
              <w:jc w:val="center"/>
              <w:rPr>
                <w:rFonts w:cs="Times New Roman"/>
                <w:color w:val="000000"/>
                <w:szCs w:val="21"/>
              </w:rPr>
            </w:pPr>
            <w:r>
              <w:rPr>
                <w:rFonts w:cs="Times New Roman" w:hint="eastAsia"/>
                <w:color w:val="000000"/>
                <w:sz w:val="21"/>
                <w:szCs w:val="21"/>
              </w:rPr>
              <w:t>92.47</w:t>
            </w:r>
          </w:p>
        </w:tc>
      </w:tr>
      <w:tr w:rsidR="00C041E2" w14:paraId="7628B6B4" w14:textId="77777777">
        <w:trPr>
          <w:trHeight w:val="300"/>
        </w:trPr>
        <w:tc>
          <w:tcPr>
            <w:tcW w:w="695" w:type="dxa"/>
            <w:vMerge/>
            <w:shd w:val="clear" w:color="auto" w:fill="auto"/>
            <w:vAlign w:val="center"/>
          </w:tcPr>
          <w:p w14:paraId="0D2EB1A9" w14:textId="77777777" w:rsidR="00C041E2" w:rsidRDefault="00C041E2">
            <w:pPr>
              <w:jc w:val="center"/>
              <w:rPr>
                <w:rFonts w:cs="Times New Roman"/>
                <w:b/>
                <w:bCs/>
                <w:color w:val="000000"/>
                <w:szCs w:val="21"/>
              </w:rPr>
            </w:pPr>
          </w:p>
        </w:tc>
        <w:tc>
          <w:tcPr>
            <w:tcW w:w="1308" w:type="dxa"/>
            <w:vMerge/>
            <w:shd w:val="clear" w:color="auto" w:fill="auto"/>
            <w:vAlign w:val="center"/>
          </w:tcPr>
          <w:p w14:paraId="53625D4F" w14:textId="77777777" w:rsidR="00C041E2" w:rsidRDefault="00C041E2">
            <w:pPr>
              <w:jc w:val="center"/>
              <w:rPr>
                <w:rFonts w:cs="Times New Roman"/>
                <w:color w:val="000000"/>
                <w:szCs w:val="21"/>
              </w:rPr>
            </w:pPr>
          </w:p>
        </w:tc>
        <w:tc>
          <w:tcPr>
            <w:tcW w:w="1013" w:type="dxa"/>
            <w:vMerge/>
            <w:shd w:val="clear" w:color="auto" w:fill="auto"/>
            <w:vAlign w:val="center"/>
          </w:tcPr>
          <w:p w14:paraId="7FA29363" w14:textId="77777777" w:rsidR="00C041E2" w:rsidRDefault="00C041E2">
            <w:pPr>
              <w:jc w:val="center"/>
              <w:rPr>
                <w:rFonts w:cs="Times New Roman"/>
                <w:color w:val="000000"/>
                <w:szCs w:val="21"/>
              </w:rPr>
            </w:pPr>
          </w:p>
        </w:tc>
        <w:tc>
          <w:tcPr>
            <w:tcW w:w="2121" w:type="dxa"/>
            <w:gridSpan w:val="4"/>
            <w:shd w:val="clear" w:color="auto" w:fill="auto"/>
            <w:vAlign w:val="center"/>
          </w:tcPr>
          <w:p w14:paraId="1AFD283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w:t>
            </w:r>
          </w:p>
        </w:tc>
        <w:tc>
          <w:tcPr>
            <w:tcW w:w="1285" w:type="dxa"/>
            <w:shd w:val="clear" w:color="auto" w:fill="auto"/>
            <w:vAlign w:val="center"/>
          </w:tcPr>
          <w:p w14:paraId="7CFB909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9E6611F" w14:textId="77777777" w:rsidR="00C041E2" w:rsidRDefault="00000000">
            <w:pPr>
              <w:jc w:val="center"/>
              <w:rPr>
                <w:rFonts w:cs="Times New Roman"/>
                <w:color w:val="000000"/>
                <w:szCs w:val="21"/>
              </w:rPr>
            </w:pPr>
            <w:r>
              <w:rPr>
                <w:rFonts w:cs="Times New Roman" w:hint="eastAsia"/>
                <w:color w:val="000000"/>
                <w:sz w:val="21"/>
                <w:szCs w:val="21"/>
              </w:rPr>
              <w:t>99.36</w:t>
            </w:r>
          </w:p>
        </w:tc>
      </w:tr>
      <w:tr w:rsidR="00C041E2" w14:paraId="48B784E3" w14:textId="77777777">
        <w:trPr>
          <w:trHeight w:val="600"/>
        </w:trPr>
        <w:tc>
          <w:tcPr>
            <w:tcW w:w="695" w:type="dxa"/>
            <w:vMerge/>
            <w:shd w:val="clear" w:color="auto" w:fill="auto"/>
            <w:vAlign w:val="center"/>
          </w:tcPr>
          <w:p w14:paraId="12F60C6F" w14:textId="77777777" w:rsidR="00C041E2" w:rsidRDefault="00C041E2">
            <w:pPr>
              <w:jc w:val="center"/>
              <w:rPr>
                <w:rFonts w:cs="Times New Roman"/>
                <w:b/>
                <w:bCs/>
                <w:color w:val="000000"/>
                <w:szCs w:val="21"/>
              </w:rPr>
            </w:pPr>
          </w:p>
        </w:tc>
        <w:tc>
          <w:tcPr>
            <w:tcW w:w="1308" w:type="dxa"/>
            <w:shd w:val="clear" w:color="auto" w:fill="auto"/>
            <w:vAlign w:val="center"/>
          </w:tcPr>
          <w:p w14:paraId="0447A75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电动夯实机</w:t>
            </w:r>
          </w:p>
        </w:tc>
        <w:tc>
          <w:tcPr>
            <w:tcW w:w="1013" w:type="dxa"/>
            <w:shd w:val="clear" w:color="auto" w:fill="auto"/>
            <w:vAlign w:val="center"/>
          </w:tcPr>
          <w:p w14:paraId="4BEA6940" w14:textId="77777777" w:rsidR="00C041E2" w:rsidRDefault="00000000">
            <w:pPr>
              <w:widowControl/>
              <w:jc w:val="left"/>
              <w:textAlignment w:val="center"/>
              <w:rPr>
                <w:rFonts w:cs="Times New Roman"/>
                <w:color w:val="000000"/>
                <w:szCs w:val="21"/>
              </w:rPr>
            </w:pPr>
            <w:r>
              <w:rPr>
                <w:rFonts w:cs="Times New Roman"/>
                <w:color w:val="000000"/>
                <w:kern w:val="0"/>
                <w:sz w:val="21"/>
                <w:szCs w:val="21"/>
                <w:lang w:bidi="ar"/>
              </w:rPr>
              <w:t>夯击能量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min</w:t>
            </w:r>
            <w:r>
              <w:rPr>
                <w:rFonts w:cs="Times New Roman"/>
                <w:color w:val="000000"/>
                <w:kern w:val="0"/>
                <w:sz w:val="21"/>
                <w:szCs w:val="21"/>
                <w:lang w:bidi="ar"/>
              </w:rPr>
              <w:t>）</w:t>
            </w:r>
          </w:p>
        </w:tc>
        <w:tc>
          <w:tcPr>
            <w:tcW w:w="2121" w:type="dxa"/>
            <w:gridSpan w:val="4"/>
            <w:shd w:val="clear" w:color="auto" w:fill="auto"/>
            <w:vAlign w:val="center"/>
          </w:tcPr>
          <w:p w14:paraId="7AD4972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250</w:t>
            </w:r>
          </w:p>
        </w:tc>
        <w:tc>
          <w:tcPr>
            <w:tcW w:w="1285" w:type="dxa"/>
            <w:shd w:val="clear" w:color="auto" w:fill="auto"/>
            <w:vAlign w:val="center"/>
          </w:tcPr>
          <w:p w14:paraId="48B7003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F902A67" w14:textId="77777777" w:rsidR="00C041E2" w:rsidRDefault="00000000">
            <w:pPr>
              <w:jc w:val="center"/>
              <w:rPr>
                <w:rFonts w:cs="Times New Roman"/>
                <w:color w:val="000000"/>
                <w:szCs w:val="21"/>
              </w:rPr>
            </w:pPr>
            <w:r>
              <w:rPr>
                <w:rFonts w:cs="Times New Roman" w:hint="eastAsia"/>
                <w:color w:val="000000"/>
                <w:sz w:val="21"/>
                <w:szCs w:val="21"/>
              </w:rPr>
              <w:t>16.60</w:t>
            </w:r>
          </w:p>
        </w:tc>
      </w:tr>
      <w:tr w:rsidR="00C041E2" w14:paraId="687AF3AE" w14:textId="77777777">
        <w:trPr>
          <w:trHeight w:val="300"/>
        </w:trPr>
        <w:tc>
          <w:tcPr>
            <w:tcW w:w="695" w:type="dxa"/>
            <w:vMerge/>
            <w:shd w:val="clear" w:color="auto" w:fill="auto"/>
            <w:vAlign w:val="center"/>
          </w:tcPr>
          <w:p w14:paraId="4371DFA4"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029D74F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强夯机械</w:t>
            </w:r>
          </w:p>
        </w:tc>
        <w:tc>
          <w:tcPr>
            <w:tcW w:w="1013" w:type="dxa"/>
            <w:vMerge w:val="restart"/>
            <w:shd w:val="clear" w:color="auto" w:fill="auto"/>
            <w:vAlign w:val="center"/>
          </w:tcPr>
          <w:p w14:paraId="6D9DE2A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夯击能量</w:t>
            </w:r>
            <w:r>
              <w:rPr>
                <w:rFonts w:cs="Times New Roman"/>
                <w:color w:val="000000"/>
                <w:kern w:val="0"/>
                <w:sz w:val="21"/>
                <w:szCs w:val="21"/>
                <w:lang w:bidi="ar"/>
              </w:rPr>
              <w:br/>
            </w:r>
            <w:r>
              <w:rPr>
                <w:rFonts w:cs="Times New Roman"/>
                <w:color w:val="000000"/>
                <w:kern w:val="0"/>
                <w:sz w:val="21"/>
                <w:szCs w:val="21"/>
                <w:lang w:bidi="ar"/>
              </w:rPr>
              <w:t>（</w:t>
            </w:r>
            <w:proofErr w:type="spellStart"/>
            <w:r>
              <w:rPr>
                <w:rFonts w:cs="Times New Roman"/>
                <w:color w:val="000000"/>
                <w:kern w:val="0"/>
                <w:sz w:val="21"/>
                <w:szCs w:val="21"/>
                <w:lang w:bidi="ar"/>
              </w:rPr>
              <w:t>kNm</w:t>
            </w:r>
            <w:proofErr w:type="spellEnd"/>
            <w:r>
              <w:rPr>
                <w:rFonts w:cs="Times New Roman"/>
                <w:color w:val="000000"/>
                <w:kern w:val="0"/>
                <w:sz w:val="21"/>
                <w:szCs w:val="21"/>
                <w:lang w:bidi="ar"/>
              </w:rPr>
              <w:t>）</w:t>
            </w:r>
          </w:p>
        </w:tc>
        <w:tc>
          <w:tcPr>
            <w:tcW w:w="2121" w:type="dxa"/>
            <w:gridSpan w:val="4"/>
            <w:shd w:val="clear" w:color="auto" w:fill="auto"/>
            <w:vAlign w:val="center"/>
          </w:tcPr>
          <w:p w14:paraId="5D0D0B3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1200</w:t>
            </w:r>
          </w:p>
        </w:tc>
        <w:tc>
          <w:tcPr>
            <w:tcW w:w="1285" w:type="dxa"/>
            <w:shd w:val="clear" w:color="auto" w:fill="auto"/>
            <w:vAlign w:val="center"/>
          </w:tcPr>
          <w:p w14:paraId="5874392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DC0CCBA" w14:textId="77777777" w:rsidR="00C041E2" w:rsidRDefault="00000000">
            <w:pPr>
              <w:jc w:val="center"/>
              <w:rPr>
                <w:rFonts w:cs="Times New Roman"/>
                <w:color w:val="000000"/>
                <w:szCs w:val="21"/>
              </w:rPr>
            </w:pPr>
            <w:r>
              <w:rPr>
                <w:rFonts w:cs="Times New Roman" w:hint="eastAsia"/>
                <w:color w:val="000000"/>
                <w:sz w:val="21"/>
                <w:szCs w:val="21"/>
              </w:rPr>
              <w:t>32.75</w:t>
            </w:r>
          </w:p>
        </w:tc>
      </w:tr>
      <w:tr w:rsidR="00C041E2" w14:paraId="4930BB1B" w14:textId="77777777">
        <w:trPr>
          <w:trHeight w:val="300"/>
        </w:trPr>
        <w:tc>
          <w:tcPr>
            <w:tcW w:w="695" w:type="dxa"/>
            <w:vMerge/>
            <w:shd w:val="clear" w:color="auto" w:fill="auto"/>
            <w:vAlign w:val="center"/>
          </w:tcPr>
          <w:p w14:paraId="4FE33AA5" w14:textId="77777777" w:rsidR="00C041E2" w:rsidRDefault="00C041E2">
            <w:pPr>
              <w:jc w:val="center"/>
              <w:rPr>
                <w:rFonts w:cs="Times New Roman"/>
                <w:b/>
                <w:bCs/>
                <w:color w:val="000000"/>
                <w:szCs w:val="21"/>
              </w:rPr>
            </w:pPr>
          </w:p>
        </w:tc>
        <w:tc>
          <w:tcPr>
            <w:tcW w:w="1308" w:type="dxa"/>
            <w:vMerge/>
            <w:shd w:val="clear" w:color="auto" w:fill="auto"/>
            <w:vAlign w:val="center"/>
          </w:tcPr>
          <w:p w14:paraId="5B4D9D03" w14:textId="77777777" w:rsidR="00C041E2" w:rsidRDefault="00C041E2">
            <w:pPr>
              <w:jc w:val="center"/>
              <w:rPr>
                <w:rFonts w:cs="Times New Roman"/>
                <w:color w:val="000000"/>
                <w:szCs w:val="21"/>
              </w:rPr>
            </w:pPr>
          </w:p>
        </w:tc>
        <w:tc>
          <w:tcPr>
            <w:tcW w:w="1013" w:type="dxa"/>
            <w:vMerge/>
            <w:shd w:val="clear" w:color="auto" w:fill="auto"/>
            <w:vAlign w:val="center"/>
          </w:tcPr>
          <w:p w14:paraId="4B8D6A75" w14:textId="77777777" w:rsidR="00C041E2" w:rsidRDefault="00C041E2">
            <w:pPr>
              <w:jc w:val="center"/>
              <w:rPr>
                <w:rFonts w:cs="Times New Roman"/>
                <w:color w:val="000000"/>
                <w:szCs w:val="21"/>
              </w:rPr>
            </w:pPr>
          </w:p>
        </w:tc>
        <w:tc>
          <w:tcPr>
            <w:tcW w:w="2121" w:type="dxa"/>
            <w:gridSpan w:val="4"/>
            <w:shd w:val="clear" w:color="auto" w:fill="auto"/>
            <w:vAlign w:val="center"/>
          </w:tcPr>
          <w:p w14:paraId="0B39F9B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2000</w:t>
            </w:r>
          </w:p>
        </w:tc>
        <w:tc>
          <w:tcPr>
            <w:tcW w:w="1285" w:type="dxa"/>
            <w:shd w:val="clear" w:color="auto" w:fill="auto"/>
            <w:vAlign w:val="center"/>
          </w:tcPr>
          <w:p w14:paraId="4A2D10C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DE9B0CF" w14:textId="77777777" w:rsidR="00C041E2" w:rsidRDefault="00000000">
            <w:pPr>
              <w:jc w:val="center"/>
              <w:rPr>
                <w:rFonts w:cs="Times New Roman"/>
                <w:color w:val="000000"/>
                <w:szCs w:val="21"/>
              </w:rPr>
            </w:pPr>
            <w:r>
              <w:rPr>
                <w:rFonts w:cs="Times New Roman" w:hint="eastAsia"/>
                <w:color w:val="000000"/>
                <w:sz w:val="21"/>
                <w:szCs w:val="21"/>
              </w:rPr>
              <w:t>42.76</w:t>
            </w:r>
          </w:p>
        </w:tc>
      </w:tr>
      <w:tr w:rsidR="00C041E2" w14:paraId="157E7912" w14:textId="77777777">
        <w:trPr>
          <w:trHeight w:val="300"/>
        </w:trPr>
        <w:tc>
          <w:tcPr>
            <w:tcW w:w="695" w:type="dxa"/>
            <w:vMerge/>
            <w:shd w:val="clear" w:color="auto" w:fill="auto"/>
            <w:vAlign w:val="center"/>
          </w:tcPr>
          <w:p w14:paraId="6D86E6B4" w14:textId="77777777" w:rsidR="00C041E2" w:rsidRDefault="00C041E2">
            <w:pPr>
              <w:jc w:val="center"/>
              <w:rPr>
                <w:rFonts w:cs="Times New Roman"/>
                <w:b/>
                <w:bCs/>
                <w:color w:val="000000"/>
                <w:szCs w:val="21"/>
              </w:rPr>
            </w:pPr>
          </w:p>
        </w:tc>
        <w:tc>
          <w:tcPr>
            <w:tcW w:w="1308" w:type="dxa"/>
            <w:vMerge/>
            <w:shd w:val="clear" w:color="auto" w:fill="auto"/>
            <w:vAlign w:val="center"/>
          </w:tcPr>
          <w:p w14:paraId="6B4D76CF" w14:textId="77777777" w:rsidR="00C041E2" w:rsidRDefault="00C041E2">
            <w:pPr>
              <w:jc w:val="center"/>
              <w:rPr>
                <w:rFonts w:cs="Times New Roman"/>
                <w:color w:val="000000"/>
                <w:szCs w:val="21"/>
              </w:rPr>
            </w:pPr>
          </w:p>
        </w:tc>
        <w:tc>
          <w:tcPr>
            <w:tcW w:w="1013" w:type="dxa"/>
            <w:vMerge/>
            <w:shd w:val="clear" w:color="auto" w:fill="auto"/>
            <w:vAlign w:val="center"/>
          </w:tcPr>
          <w:p w14:paraId="15D3C0F0" w14:textId="77777777" w:rsidR="00C041E2" w:rsidRDefault="00C041E2">
            <w:pPr>
              <w:jc w:val="center"/>
              <w:rPr>
                <w:rFonts w:cs="Times New Roman"/>
                <w:color w:val="000000"/>
                <w:szCs w:val="21"/>
              </w:rPr>
            </w:pPr>
          </w:p>
        </w:tc>
        <w:tc>
          <w:tcPr>
            <w:tcW w:w="2121" w:type="dxa"/>
            <w:gridSpan w:val="4"/>
            <w:shd w:val="clear" w:color="auto" w:fill="auto"/>
            <w:vAlign w:val="center"/>
          </w:tcPr>
          <w:p w14:paraId="779D73A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3000</w:t>
            </w:r>
          </w:p>
        </w:tc>
        <w:tc>
          <w:tcPr>
            <w:tcW w:w="1285" w:type="dxa"/>
            <w:shd w:val="clear" w:color="auto" w:fill="auto"/>
            <w:vAlign w:val="center"/>
          </w:tcPr>
          <w:p w14:paraId="6E6ABDE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0047162" w14:textId="77777777" w:rsidR="00C041E2" w:rsidRDefault="00000000">
            <w:pPr>
              <w:jc w:val="center"/>
              <w:rPr>
                <w:rFonts w:cs="Times New Roman"/>
                <w:color w:val="000000"/>
                <w:szCs w:val="21"/>
              </w:rPr>
            </w:pPr>
            <w:r>
              <w:rPr>
                <w:rFonts w:cs="Times New Roman" w:hint="eastAsia"/>
                <w:color w:val="000000"/>
                <w:sz w:val="21"/>
                <w:szCs w:val="21"/>
              </w:rPr>
              <w:t>55.27</w:t>
            </w:r>
          </w:p>
        </w:tc>
      </w:tr>
      <w:tr w:rsidR="00C041E2" w14:paraId="0F3E99D2" w14:textId="77777777">
        <w:trPr>
          <w:trHeight w:val="300"/>
        </w:trPr>
        <w:tc>
          <w:tcPr>
            <w:tcW w:w="695" w:type="dxa"/>
            <w:vMerge/>
            <w:shd w:val="clear" w:color="auto" w:fill="auto"/>
            <w:vAlign w:val="center"/>
          </w:tcPr>
          <w:p w14:paraId="2FF7716B" w14:textId="77777777" w:rsidR="00C041E2" w:rsidRDefault="00C041E2">
            <w:pPr>
              <w:jc w:val="center"/>
              <w:rPr>
                <w:rFonts w:cs="Times New Roman"/>
                <w:b/>
                <w:bCs/>
                <w:color w:val="000000"/>
                <w:szCs w:val="21"/>
              </w:rPr>
            </w:pPr>
          </w:p>
        </w:tc>
        <w:tc>
          <w:tcPr>
            <w:tcW w:w="1308" w:type="dxa"/>
            <w:vMerge/>
            <w:shd w:val="clear" w:color="auto" w:fill="auto"/>
            <w:vAlign w:val="center"/>
          </w:tcPr>
          <w:p w14:paraId="42C6F375" w14:textId="77777777" w:rsidR="00C041E2" w:rsidRDefault="00C041E2">
            <w:pPr>
              <w:jc w:val="center"/>
              <w:rPr>
                <w:rFonts w:cs="Times New Roman"/>
                <w:color w:val="000000"/>
                <w:szCs w:val="21"/>
              </w:rPr>
            </w:pPr>
          </w:p>
        </w:tc>
        <w:tc>
          <w:tcPr>
            <w:tcW w:w="1013" w:type="dxa"/>
            <w:vMerge/>
            <w:shd w:val="clear" w:color="auto" w:fill="auto"/>
            <w:vAlign w:val="center"/>
          </w:tcPr>
          <w:p w14:paraId="6576A452" w14:textId="77777777" w:rsidR="00C041E2" w:rsidRDefault="00C041E2">
            <w:pPr>
              <w:jc w:val="center"/>
              <w:rPr>
                <w:rFonts w:cs="Times New Roman"/>
                <w:color w:val="000000"/>
                <w:szCs w:val="21"/>
              </w:rPr>
            </w:pPr>
          </w:p>
        </w:tc>
        <w:tc>
          <w:tcPr>
            <w:tcW w:w="2121" w:type="dxa"/>
            <w:gridSpan w:val="4"/>
            <w:shd w:val="clear" w:color="auto" w:fill="auto"/>
            <w:vAlign w:val="center"/>
          </w:tcPr>
          <w:p w14:paraId="138ACF4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4000</w:t>
            </w:r>
          </w:p>
        </w:tc>
        <w:tc>
          <w:tcPr>
            <w:tcW w:w="1285" w:type="dxa"/>
            <w:shd w:val="clear" w:color="auto" w:fill="auto"/>
            <w:vAlign w:val="center"/>
          </w:tcPr>
          <w:p w14:paraId="4F3FC44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C5A4CBB" w14:textId="77777777" w:rsidR="00C041E2" w:rsidRDefault="00000000">
            <w:pPr>
              <w:jc w:val="center"/>
              <w:rPr>
                <w:rFonts w:cs="Times New Roman"/>
                <w:color w:val="000000"/>
                <w:szCs w:val="21"/>
              </w:rPr>
            </w:pPr>
            <w:r>
              <w:rPr>
                <w:rFonts w:cs="Times New Roman" w:hint="eastAsia"/>
                <w:color w:val="000000"/>
                <w:sz w:val="21"/>
                <w:szCs w:val="21"/>
              </w:rPr>
              <w:t>68.22</w:t>
            </w:r>
          </w:p>
        </w:tc>
      </w:tr>
      <w:tr w:rsidR="00C041E2" w14:paraId="1C11FB8E" w14:textId="77777777">
        <w:trPr>
          <w:trHeight w:val="300"/>
        </w:trPr>
        <w:tc>
          <w:tcPr>
            <w:tcW w:w="695" w:type="dxa"/>
            <w:vMerge/>
            <w:shd w:val="clear" w:color="auto" w:fill="auto"/>
            <w:vAlign w:val="center"/>
          </w:tcPr>
          <w:p w14:paraId="6F9FD8BD" w14:textId="77777777" w:rsidR="00C041E2" w:rsidRDefault="00C041E2">
            <w:pPr>
              <w:jc w:val="center"/>
              <w:rPr>
                <w:rFonts w:cs="Times New Roman"/>
                <w:b/>
                <w:bCs/>
                <w:color w:val="000000"/>
                <w:szCs w:val="21"/>
              </w:rPr>
            </w:pPr>
          </w:p>
        </w:tc>
        <w:tc>
          <w:tcPr>
            <w:tcW w:w="1308" w:type="dxa"/>
            <w:vMerge/>
            <w:shd w:val="clear" w:color="auto" w:fill="auto"/>
            <w:vAlign w:val="center"/>
          </w:tcPr>
          <w:p w14:paraId="624AC77D" w14:textId="77777777" w:rsidR="00C041E2" w:rsidRDefault="00C041E2">
            <w:pPr>
              <w:jc w:val="center"/>
              <w:rPr>
                <w:rFonts w:cs="Times New Roman"/>
                <w:color w:val="000000"/>
                <w:szCs w:val="21"/>
              </w:rPr>
            </w:pPr>
          </w:p>
        </w:tc>
        <w:tc>
          <w:tcPr>
            <w:tcW w:w="1013" w:type="dxa"/>
            <w:vMerge/>
            <w:shd w:val="clear" w:color="auto" w:fill="auto"/>
            <w:vAlign w:val="center"/>
          </w:tcPr>
          <w:p w14:paraId="69D3F7ED" w14:textId="77777777" w:rsidR="00C041E2" w:rsidRDefault="00C041E2">
            <w:pPr>
              <w:jc w:val="center"/>
              <w:rPr>
                <w:rFonts w:cs="Times New Roman"/>
                <w:color w:val="000000"/>
                <w:szCs w:val="21"/>
              </w:rPr>
            </w:pPr>
          </w:p>
        </w:tc>
        <w:tc>
          <w:tcPr>
            <w:tcW w:w="2121" w:type="dxa"/>
            <w:gridSpan w:val="4"/>
            <w:shd w:val="clear" w:color="auto" w:fill="auto"/>
            <w:vAlign w:val="center"/>
          </w:tcPr>
          <w:p w14:paraId="03DB200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5000</w:t>
            </w:r>
          </w:p>
        </w:tc>
        <w:tc>
          <w:tcPr>
            <w:tcW w:w="1285" w:type="dxa"/>
            <w:shd w:val="clear" w:color="auto" w:fill="auto"/>
            <w:vAlign w:val="center"/>
          </w:tcPr>
          <w:p w14:paraId="0869949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5759CEC" w14:textId="77777777" w:rsidR="00C041E2" w:rsidRDefault="00000000">
            <w:pPr>
              <w:jc w:val="center"/>
              <w:rPr>
                <w:rFonts w:cs="Times New Roman"/>
                <w:color w:val="000000"/>
                <w:szCs w:val="21"/>
              </w:rPr>
            </w:pPr>
            <w:r>
              <w:rPr>
                <w:rFonts w:cs="Times New Roman" w:hint="eastAsia"/>
                <w:color w:val="000000"/>
                <w:sz w:val="21"/>
                <w:szCs w:val="21"/>
              </w:rPr>
              <w:t>81.44</w:t>
            </w:r>
          </w:p>
        </w:tc>
      </w:tr>
      <w:tr w:rsidR="00C041E2" w14:paraId="5B5B3460" w14:textId="77777777">
        <w:trPr>
          <w:trHeight w:val="300"/>
        </w:trPr>
        <w:tc>
          <w:tcPr>
            <w:tcW w:w="695" w:type="dxa"/>
            <w:vMerge/>
            <w:shd w:val="clear" w:color="auto" w:fill="auto"/>
            <w:vAlign w:val="center"/>
          </w:tcPr>
          <w:p w14:paraId="78EC26B0"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6951F4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锚杆钻孔机</w:t>
            </w:r>
          </w:p>
        </w:tc>
        <w:tc>
          <w:tcPr>
            <w:tcW w:w="1013" w:type="dxa"/>
            <w:vMerge w:val="restart"/>
            <w:shd w:val="clear" w:color="auto" w:fill="auto"/>
            <w:vAlign w:val="center"/>
          </w:tcPr>
          <w:p w14:paraId="71DEC66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锚杆直径</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0A6F54A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w:t>
            </w:r>
          </w:p>
        </w:tc>
        <w:tc>
          <w:tcPr>
            <w:tcW w:w="1285" w:type="dxa"/>
            <w:shd w:val="clear" w:color="auto" w:fill="auto"/>
            <w:vAlign w:val="center"/>
          </w:tcPr>
          <w:p w14:paraId="6C0FA40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2F15333B" w14:textId="77777777" w:rsidR="00C041E2" w:rsidRDefault="00000000">
            <w:pPr>
              <w:jc w:val="center"/>
              <w:rPr>
                <w:rFonts w:cs="Times New Roman"/>
                <w:color w:val="000000"/>
                <w:szCs w:val="21"/>
              </w:rPr>
            </w:pPr>
            <w:r>
              <w:rPr>
                <w:rFonts w:cs="Times New Roman" w:hint="eastAsia"/>
                <w:color w:val="000000"/>
                <w:sz w:val="21"/>
                <w:szCs w:val="21"/>
              </w:rPr>
              <w:t>58.00</w:t>
            </w:r>
          </w:p>
        </w:tc>
      </w:tr>
      <w:tr w:rsidR="00C041E2" w14:paraId="189A4526" w14:textId="77777777">
        <w:trPr>
          <w:trHeight w:val="300"/>
        </w:trPr>
        <w:tc>
          <w:tcPr>
            <w:tcW w:w="695" w:type="dxa"/>
            <w:vMerge/>
            <w:shd w:val="clear" w:color="auto" w:fill="auto"/>
            <w:vAlign w:val="center"/>
          </w:tcPr>
          <w:p w14:paraId="54F52DD3" w14:textId="77777777" w:rsidR="00C041E2" w:rsidRDefault="00C041E2">
            <w:pPr>
              <w:jc w:val="center"/>
              <w:rPr>
                <w:rFonts w:cs="Times New Roman"/>
                <w:b/>
                <w:bCs/>
                <w:color w:val="000000"/>
                <w:szCs w:val="21"/>
              </w:rPr>
            </w:pPr>
          </w:p>
        </w:tc>
        <w:tc>
          <w:tcPr>
            <w:tcW w:w="1308" w:type="dxa"/>
            <w:vMerge/>
            <w:shd w:val="clear" w:color="auto" w:fill="auto"/>
            <w:vAlign w:val="center"/>
          </w:tcPr>
          <w:p w14:paraId="5CEBE785" w14:textId="77777777" w:rsidR="00C041E2" w:rsidRDefault="00C041E2">
            <w:pPr>
              <w:jc w:val="center"/>
              <w:rPr>
                <w:rFonts w:cs="Times New Roman"/>
                <w:color w:val="000000"/>
                <w:szCs w:val="21"/>
              </w:rPr>
            </w:pPr>
          </w:p>
        </w:tc>
        <w:tc>
          <w:tcPr>
            <w:tcW w:w="1013" w:type="dxa"/>
            <w:vMerge/>
            <w:shd w:val="clear" w:color="auto" w:fill="auto"/>
            <w:vAlign w:val="center"/>
          </w:tcPr>
          <w:p w14:paraId="611DBA6C" w14:textId="77777777" w:rsidR="00C041E2" w:rsidRDefault="00C041E2">
            <w:pPr>
              <w:jc w:val="center"/>
              <w:rPr>
                <w:rFonts w:cs="Times New Roman"/>
                <w:color w:val="000000"/>
                <w:szCs w:val="21"/>
              </w:rPr>
            </w:pPr>
          </w:p>
        </w:tc>
        <w:tc>
          <w:tcPr>
            <w:tcW w:w="2121" w:type="dxa"/>
            <w:gridSpan w:val="4"/>
            <w:shd w:val="clear" w:color="auto" w:fill="auto"/>
            <w:vAlign w:val="center"/>
          </w:tcPr>
          <w:p w14:paraId="4C85AAA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32</w:t>
            </w:r>
          </w:p>
        </w:tc>
        <w:tc>
          <w:tcPr>
            <w:tcW w:w="1285" w:type="dxa"/>
            <w:shd w:val="clear" w:color="auto" w:fill="auto"/>
            <w:vAlign w:val="center"/>
          </w:tcPr>
          <w:p w14:paraId="3EF0DEA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99B5F0D" w14:textId="77777777" w:rsidR="00C041E2" w:rsidRDefault="00000000">
            <w:pPr>
              <w:jc w:val="center"/>
              <w:rPr>
                <w:rFonts w:cs="Times New Roman"/>
                <w:color w:val="000000"/>
                <w:szCs w:val="21"/>
              </w:rPr>
            </w:pPr>
            <w:r>
              <w:rPr>
                <w:rFonts w:cs="Times New Roman" w:hint="eastAsia"/>
                <w:color w:val="000000"/>
                <w:sz w:val="21"/>
                <w:szCs w:val="21"/>
              </w:rPr>
              <w:t>69.72</w:t>
            </w:r>
          </w:p>
        </w:tc>
      </w:tr>
      <w:tr w:rsidR="00C041E2" w14:paraId="20E7CE85" w14:textId="77777777">
        <w:trPr>
          <w:trHeight w:val="300"/>
        </w:trPr>
        <w:tc>
          <w:tcPr>
            <w:tcW w:w="695" w:type="dxa"/>
            <w:vMerge w:val="restart"/>
            <w:shd w:val="clear" w:color="auto" w:fill="auto"/>
            <w:vAlign w:val="center"/>
          </w:tcPr>
          <w:p w14:paraId="715B8AF5"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2.</w:t>
            </w:r>
            <w:r>
              <w:rPr>
                <w:rFonts w:cs="Times New Roman"/>
                <w:b/>
                <w:bCs/>
                <w:color w:val="000000"/>
                <w:kern w:val="0"/>
                <w:sz w:val="21"/>
                <w:szCs w:val="21"/>
                <w:lang w:bidi="ar"/>
              </w:rPr>
              <w:br/>
            </w:r>
            <w:r>
              <w:rPr>
                <w:rFonts w:cs="Times New Roman"/>
                <w:b/>
                <w:bCs/>
                <w:color w:val="000000"/>
                <w:kern w:val="0"/>
                <w:sz w:val="21"/>
                <w:szCs w:val="21"/>
                <w:lang w:bidi="ar"/>
              </w:rPr>
              <w:t>桩</w:t>
            </w:r>
            <w:r>
              <w:rPr>
                <w:rFonts w:cs="Times New Roman"/>
                <w:b/>
                <w:bCs/>
                <w:color w:val="000000"/>
                <w:kern w:val="0"/>
                <w:sz w:val="21"/>
                <w:szCs w:val="21"/>
                <w:lang w:bidi="ar"/>
              </w:rPr>
              <w:br/>
            </w:r>
            <w:r>
              <w:rPr>
                <w:rFonts w:cs="Times New Roman"/>
                <w:b/>
                <w:bCs/>
                <w:color w:val="000000"/>
                <w:kern w:val="0"/>
                <w:sz w:val="21"/>
                <w:szCs w:val="21"/>
                <w:lang w:bidi="ar"/>
              </w:rPr>
              <w:t>工</w:t>
            </w:r>
            <w:r>
              <w:rPr>
                <w:rFonts w:cs="Times New Roman"/>
                <w:b/>
                <w:bCs/>
                <w:color w:val="000000"/>
                <w:kern w:val="0"/>
                <w:sz w:val="21"/>
                <w:szCs w:val="21"/>
                <w:lang w:bidi="ar"/>
              </w:rPr>
              <w:br/>
            </w:r>
            <w:r>
              <w:rPr>
                <w:rFonts w:cs="Times New Roman"/>
                <w:b/>
                <w:bCs/>
                <w:color w:val="000000"/>
                <w:kern w:val="0"/>
                <w:sz w:val="21"/>
                <w:szCs w:val="21"/>
                <w:lang w:bidi="ar"/>
              </w:rPr>
              <w:t>机</w:t>
            </w:r>
            <w:r>
              <w:rPr>
                <w:rFonts w:cs="Times New Roman"/>
                <w:b/>
                <w:bCs/>
                <w:color w:val="000000"/>
                <w:kern w:val="0"/>
                <w:sz w:val="21"/>
                <w:szCs w:val="21"/>
                <w:lang w:bidi="ar"/>
              </w:rPr>
              <w:br/>
            </w:r>
            <w:r>
              <w:rPr>
                <w:rFonts w:cs="Times New Roman"/>
                <w:b/>
                <w:bCs/>
                <w:color w:val="000000"/>
                <w:kern w:val="0"/>
                <w:sz w:val="21"/>
                <w:szCs w:val="21"/>
                <w:lang w:bidi="ar"/>
              </w:rPr>
              <w:t>械</w:t>
            </w:r>
          </w:p>
        </w:tc>
        <w:tc>
          <w:tcPr>
            <w:tcW w:w="1308" w:type="dxa"/>
            <w:vMerge w:val="restart"/>
            <w:shd w:val="clear" w:color="auto" w:fill="auto"/>
            <w:vAlign w:val="center"/>
          </w:tcPr>
          <w:p w14:paraId="5FEED62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履带式柴油打桩机</w:t>
            </w:r>
          </w:p>
        </w:tc>
        <w:tc>
          <w:tcPr>
            <w:tcW w:w="1013" w:type="dxa"/>
            <w:vMerge w:val="restart"/>
            <w:shd w:val="clear" w:color="auto" w:fill="auto"/>
            <w:vAlign w:val="center"/>
          </w:tcPr>
          <w:p w14:paraId="6899BD6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冲击质量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t</w:t>
            </w:r>
            <w:r>
              <w:rPr>
                <w:rFonts w:cs="Times New Roman"/>
                <w:color w:val="000000"/>
                <w:kern w:val="0"/>
                <w:sz w:val="21"/>
                <w:szCs w:val="21"/>
                <w:lang w:bidi="ar"/>
              </w:rPr>
              <w:t>）</w:t>
            </w:r>
          </w:p>
        </w:tc>
        <w:tc>
          <w:tcPr>
            <w:tcW w:w="2121" w:type="dxa"/>
            <w:gridSpan w:val="4"/>
            <w:shd w:val="clear" w:color="auto" w:fill="auto"/>
            <w:vAlign w:val="center"/>
          </w:tcPr>
          <w:p w14:paraId="6D0302B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w:t>
            </w:r>
          </w:p>
        </w:tc>
        <w:tc>
          <w:tcPr>
            <w:tcW w:w="1285" w:type="dxa"/>
            <w:shd w:val="clear" w:color="auto" w:fill="auto"/>
            <w:vAlign w:val="center"/>
          </w:tcPr>
          <w:p w14:paraId="278BDD1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BAE1852" w14:textId="77777777" w:rsidR="00C041E2" w:rsidRDefault="00000000">
            <w:pPr>
              <w:jc w:val="center"/>
              <w:rPr>
                <w:rFonts w:cs="Times New Roman"/>
                <w:color w:val="000000"/>
                <w:szCs w:val="21"/>
              </w:rPr>
            </w:pPr>
            <w:r>
              <w:rPr>
                <w:rFonts w:cs="Times New Roman" w:hint="eastAsia"/>
                <w:color w:val="000000"/>
                <w:sz w:val="21"/>
                <w:szCs w:val="21"/>
              </w:rPr>
              <w:t>44.37</w:t>
            </w:r>
          </w:p>
        </w:tc>
      </w:tr>
      <w:tr w:rsidR="00C041E2" w14:paraId="625913E6" w14:textId="77777777">
        <w:trPr>
          <w:trHeight w:val="300"/>
        </w:trPr>
        <w:tc>
          <w:tcPr>
            <w:tcW w:w="695" w:type="dxa"/>
            <w:vMerge/>
            <w:shd w:val="clear" w:color="auto" w:fill="auto"/>
            <w:vAlign w:val="center"/>
          </w:tcPr>
          <w:p w14:paraId="77EA77CA" w14:textId="77777777" w:rsidR="00C041E2" w:rsidRDefault="00C041E2">
            <w:pPr>
              <w:jc w:val="center"/>
              <w:rPr>
                <w:rFonts w:cs="Times New Roman"/>
                <w:b/>
                <w:bCs/>
                <w:color w:val="000000"/>
                <w:szCs w:val="21"/>
              </w:rPr>
            </w:pPr>
          </w:p>
        </w:tc>
        <w:tc>
          <w:tcPr>
            <w:tcW w:w="1308" w:type="dxa"/>
            <w:vMerge/>
            <w:shd w:val="clear" w:color="auto" w:fill="auto"/>
            <w:vAlign w:val="center"/>
          </w:tcPr>
          <w:p w14:paraId="7902786A" w14:textId="77777777" w:rsidR="00C041E2" w:rsidRDefault="00C041E2">
            <w:pPr>
              <w:jc w:val="center"/>
              <w:rPr>
                <w:rFonts w:cs="Times New Roman"/>
                <w:color w:val="000000"/>
                <w:szCs w:val="21"/>
              </w:rPr>
            </w:pPr>
          </w:p>
        </w:tc>
        <w:tc>
          <w:tcPr>
            <w:tcW w:w="1013" w:type="dxa"/>
            <w:vMerge/>
            <w:shd w:val="clear" w:color="auto" w:fill="auto"/>
            <w:vAlign w:val="center"/>
          </w:tcPr>
          <w:p w14:paraId="6ED27A68" w14:textId="77777777" w:rsidR="00C041E2" w:rsidRDefault="00C041E2">
            <w:pPr>
              <w:jc w:val="center"/>
              <w:rPr>
                <w:rFonts w:cs="Times New Roman"/>
                <w:color w:val="000000"/>
                <w:szCs w:val="21"/>
              </w:rPr>
            </w:pPr>
          </w:p>
        </w:tc>
        <w:tc>
          <w:tcPr>
            <w:tcW w:w="2121" w:type="dxa"/>
            <w:gridSpan w:val="4"/>
            <w:shd w:val="clear" w:color="auto" w:fill="auto"/>
            <w:vAlign w:val="center"/>
          </w:tcPr>
          <w:p w14:paraId="1BAEEA6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3.5</w:t>
            </w:r>
          </w:p>
        </w:tc>
        <w:tc>
          <w:tcPr>
            <w:tcW w:w="1285" w:type="dxa"/>
            <w:shd w:val="clear" w:color="auto" w:fill="auto"/>
            <w:vAlign w:val="center"/>
          </w:tcPr>
          <w:p w14:paraId="20627C2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D41DA1A" w14:textId="77777777" w:rsidR="00C041E2" w:rsidRDefault="00000000">
            <w:pPr>
              <w:jc w:val="center"/>
              <w:rPr>
                <w:rFonts w:cs="Times New Roman"/>
                <w:color w:val="000000"/>
                <w:szCs w:val="21"/>
              </w:rPr>
            </w:pPr>
            <w:r>
              <w:rPr>
                <w:rFonts w:cs="Times New Roman" w:hint="eastAsia"/>
                <w:color w:val="000000"/>
                <w:sz w:val="21"/>
                <w:szCs w:val="21"/>
              </w:rPr>
              <w:t>47.94</w:t>
            </w:r>
          </w:p>
        </w:tc>
      </w:tr>
      <w:tr w:rsidR="00C041E2" w14:paraId="011D25F5" w14:textId="77777777">
        <w:trPr>
          <w:trHeight w:val="300"/>
        </w:trPr>
        <w:tc>
          <w:tcPr>
            <w:tcW w:w="695" w:type="dxa"/>
            <w:vMerge/>
            <w:shd w:val="clear" w:color="auto" w:fill="auto"/>
            <w:vAlign w:val="center"/>
          </w:tcPr>
          <w:p w14:paraId="0E5D5385" w14:textId="77777777" w:rsidR="00C041E2" w:rsidRDefault="00C041E2">
            <w:pPr>
              <w:jc w:val="center"/>
              <w:rPr>
                <w:rFonts w:cs="Times New Roman"/>
                <w:b/>
                <w:bCs/>
                <w:color w:val="000000"/>
                <w:szCs w:val="21"/>
              </w:rPr>
            </w:pPr>
          </w:p>
        </w:tc>
        <w:tc>
          <w:tcPr>
            <w:tcW w:w="1308" w:type="dxa"/>
            <w:vMerge/>
            <w:shd w:val="clear" w:color="auto" w:fill="auto"/>
            <w:vAlign w:val="center"/>
          </w:tcPr>
          <w:p w14:paraId="2D59DD8C" w14:textId="77777777" w:rsidR="00C041E2" w:rsidRDefault="00C041E2">
            <w:pPr>
              <w:jc w:val="center"/>
              <w:rPr>
                <w:rFonts w:cs="Times New Roman"/>
                <w:color w:val="000000"/>
                <w:szCs w:val="21"/>
              </w:rPr>
            </w:pPr>
          </w:p>
        </w:tc>
        <w:tc>
          <w:tcPr>
            <w:tcW w:w="1013" w:type="dxa"/>
            <w:vMerge/>
            <w:shd w:val="clear" w:color="auto" w:fill="auto"/>
            <w:vAlign w:val="center"/>
          </w:tcPr>
          <w:p w14:paraId="6B952198" w14:textId="77777777" w:rsidR="00C041E2" w:rsidRDefault="00C041E2">
            <w:pPr>
              <w:jc w:val="center"/>
              <w:rPr>
                <w:rFonts w:cs="Times New Roman"/>
                <w:color w:val="000000"/>
                <w:szCs w:val="21"/>
              </w:rPr>
            </w:pPr>
          </w:p>
        </w:tc>
        <w:tc>
          <w:tcPr>
            <w:tcW w:w="2121" w:type="dxa"/>
            <w:gridSpan w:val="4"/>
            <w:shd w:val="clear" w:color="auto" w:fill="auto"/>
            <w:vAlign w:val="center"/>
          </w:tcPr>
          <w:p w14:paraId="5336A6F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w:t>
            </w:r>
          </w:p>
        </w:tc>
        <w:tc>
          <w:tcPr>
            <w:tcW w:w="1285" w:type="dxa"/>
            <w:shd w:val="clear" w:color="auto" w:fill="auto"/>
            <w:vAlign w:val="center"/>
          </w:tcPr>
          <w:p w14:paraId="72B087E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959B261" w14:textId="77777777" w:rsidR="00C041E2" w:rsidRDefault="00000000">
            <w:pPr>
              <w:jc w:val="center"/>
              <w:rPr>
                <w:rFonts w:cs="Times New Roman"/>
                <w:color w:val="000000"/>
                <w:szCs w:val="21"/>
              </w:rPr>
            </w:pPr>
            <w:r>
              <w:rPr>
                <w:rFonts w:cs="Times New Roman" w:hint="eastAsia"/>
                <w:color w:val="000000"/>
                <w:sz w:val="21"/>
                <w:szCs w:val="21"/>
              </w:rPr>
              <w:t>53.93</w:t>
            </w:r>
          </w:p>
        </w:tc>
      </w:tr>
      <w:tr w:rsidR="00C041E2" w14:paraId="5E2B9004" w14:textId="77777777">
        <w:trPr>
          <w:trHeight w:val="300"/>
        </w:trPr>
        <w:tc>
          <w:tcPr>
            <w:tcW w:w="695" w:type="dxa"/>
            <w:vMerge/>
            <w:shd w:val="clear" w:color="auto" w:fill="auto"/>
            <w:vAlign w:val="center"/>
          </w:tcPr>
          <w:p w14:paraId="5645DF13" w14:textId="77777777" w:rsidR="00C041E2" w:rsidRDefault="00C041E2">
            <w:pPr>
              <w:jc w:val="center"/>
              <w:rPr>
                <w:rFonts w:cs="Times New Roman"/>
                <w:b/>
                <w:bCs/>
                <w:color w:val="000000"/>
                <w:szCs w:val="21"/>
              </w:rPr>
            </w:pPr>
          </w:p>
        </w:tc>
        <w:tc>
          <w:tcPr>
            <w:tcW w:w="1308" w:type="dxa"/>
            <w:vMerge/>
            <w:shd w:val="clear" w:color="auto" w:fill="auto"/>
            <w:vAlign w:val="center"/>
          </w:tcPr>
          <w:p w14:paraId="518BC926" w14:textId="77777777" w:rsidR="00C041E2" w:rsidRDefault="00C041E2">
            <w:pPr>
              <w:jc w:val="center"/>
              <w:rPr>
                <w:rFonts w:cs="Times New Roman"/>
                <w:color w:val="000000"/>
                <w:szCs w:val="21"/>
              </w:rPr>
            </w:pPr>
          </w:p>
        </w:tc>
        <w:tc>
          <w:tcPr>
            <w:tcW w:w="1013" w:type="dxa"/>
            <w:vMerge/>
            <w:shd w:val="clear" w:color="auto" w:fill="auto"/>
            <w:vAlign w:val="center"/>
          </w:tcPr>
          <w:p w14:paraId="7AB095A9" w14:textId="77777777" w:rsidR="00C041E2" w:rsidRDefault="00C041E2">
            <w:pPr>
              <w:jc w:val="center"/>
              <w:rPr>
                <w:rFonts w:cs="Times New Roman"/>
                <w:color w:val="000000"/>
                <w:szCs w:val="21"/>
              </w:rPr>
            </w:pPr>
          </w:p>
        </w:tc>
        <w:tc>
          <w:tcPr>
            <w:tcW w:w="2121" w:type="dxa"/>
            <w:gridSpan w:val="4"/>
            <w:shd w:val="clear" w:color="auto" w:fill="auto"/>
            <w:vAlign w:val="center"/>
          </w:tcPr>
          <w:p w14:paraId="636A72F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w:t>
            </w:r>
          </w:p>
        </w:tc>
        <w:tc>
          <w:tcPr>
            <w:tcW w:w="1285" w:type="dxa"/>
            <w:shd w:val="clear" w:color="auto" w:fill="auto"/>
            <w:vAlign w:val="center"/>
          </w:tcPr>
          <w:p w14:paraId="05C8A62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D9BD446" w14:textId="77777777" w:rsidR="00C041E2" w:rsidRDefault="00000000">
            <w:pPr>
              <w:jc w:val="center"/>
              <w:rPr>
                <w:rFonts w:cs="Times New Roman"/>
                <w:color w:val="000000"/>
                <w:szCs w:val="21"/>
              </w:rPr>
            </w:pPr>
            <w:r>
              <w:rPr>
                <w:rFonts w:cs="Times New Roman" w:hint="eastAsia"/>
                <w:color w:val="000000"/>
                <w:sz w:val="21"/>
                <w:szCs w:val="21"/>
              </w:rPr>
              <w:t>57.40</w:t>
            </w:r>
          </w:p>
        </w:tc>
      </w:tr>
      <w:tr w:rsidR="00C041E2" w14:paraId="11180797" w14:textId="77777777">
        <w:trPr>
          <w:trHeight w:val="300"/>
        </w:trPr>
        <w:tc>
          <w:tcPr>
            <w:tcW w:w="695" w:type="dxa"/>
            <w:vMerge/>
            <w:shd w:val="clear" w:color="auto" w:fill="auto"/>
            <w:vAlign w:val="center"/>
          </w:tcPr>
          <w:p w14:paraId="4840DCC5" w14:textId="77777777" w:rsidR="00C041E2" w:rsidRDefault="00C041E2">
            <w:pPr>
              <w:jc w:val="center"/>
              <w:rPr>
                <w:rFonts w:cs="Times New Roman"/>
                <w:b/>
                <w:bCs/>
                <w:color w:val="000000"/>
                <w:szCs w:val="21"/>
              </w:rPr>
            </w:pPr>
          </w:p>
        </w:tc>
        <w:tc>
          <w:tcPr>
            <w:tcW w:w="1308" w:type="dxa"/>
            <w:vMerge/>
            <w:shd w:val="clear" w:color="auto" w:fill="auto"/>
            <w:vAlign w:val="center"/>
          </w:tcPr>
          <w:p w14:paraId="7B6239F2" w14:textId="77777777" w:rsidR="00C041E2" w:rsidRDefault="00C041E2">
            <w:pPr>
              <w:jc w:val="center"/>
              <w:rPr>
                <w:rFonts w:cs="Times New Roman"/>
                <w:color w:val="000000"/>
                <w:szCs w:val="21"/>
              </w:rPr>
            </w:pPr>
          </w:p>
        </w:tc>
        <w:tc>
          <w:tcPr>
            <w:tcW w:w="1013" w:type="dxa"/>
            <w:vMerge/>
            <w:shd w:val="clear" w:color="auto" w:fill="auto"/>
            <w:vAlign w:val="center"/>
          </w:tcPr>
          <w:p w14:paraId="0255E497" w14:textId="77777777" w:rsidR="00C041E2" w:rsidRDefault="00C041E2">
            <w:pPr>
              <w:jc w:val="center"/>
              <w:rPr>
                <w:rFonts w:cs="Times New Roman"/>
                <w:color w:val="000000"/>
                <w:szCs w:val="21"/>
              </w:rPr>
            </w:pPr>
          </w:p>
        </w:tc>
        <w:tc>
          <w:tcPr>
            <w:tcW w:w="2121" w:type="dxa"/>
            <w:gridSpan w:val="4"/>
            <w:shd w:val="clear" w:color="auto" w:fill="auto"/>
            <w:vAlign w:val="center"/>
          </w:tcPr>
          <w:p w14:paraId="342F291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w:t>
            </w:r>
          </w:p>
        </w:tc>
        <w:tc>
          <w:tcPr>
            <w:tcW w:w="1285" w:type="dxa"/>
            <w:shd w:val="clear" w:color="auto" w:fill="auto"/>
            <w:vAlign w:val="center"/>
          </w:tcPr>
          <w:p w14:paraId="1047D54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2ECD3286" w14:textId="77777777" w:rsidR="00C041E2" w:rsidRDefault="00000000">
            <w:pPr>
              <w:jc w:val="center"/>
              <w:rPr>
                <w:rFonts w:cs="Times New Roman"/>
                <w:color w:val="000000"/>
                <w:szCs w:val="21"/>
              </w:rPr>
            </w:pPr>
            <w:r>
              <w:rPr>
                <w:rFonts w:cs="Times New Roman" w:hint="eastAsia"/>
                <w:color w:val="000000"/>
                <w:sz w:val="21"/>
                <w:szCs w:val="21"/>
              </w:rPr>
              <w:t>59.14</w:t>
            </w:r>
          </w:p>
        </w:tc>
      </w:tr>
      <w:tr w:rsidR="00C041E2" w14:paraId="7C2492B1" w14:textId="77777777">
        <w:trPr>
          <w:trHeight w:val="300"/>
        </w:trPr>
        <w:tc>
          <w:tcPr>
            <w:tcW w:w="695" w:type="dxa"/>
            <w:vMerge/>
            <w:shd w:val="clear" w:color="auto" w:fill="auto"/>
            <w:vAlign w:val="center"/>
          </w:tcPr>
          <w:p w14:paraId="61E7D537"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5EB830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轨道式柴油打桩机</w:t>
            </w:r>
          </w:p>
        </w:tc>
        <w:tc>
          <w:tcPr>
            <w:tcW w:w="1013" w:type="dxa"/>
            <w:vMerge/>
            <w:shd w:val="clear" w:color="auto" w:fill="auto"/>
            <w:vAlign w:val="center"/>
          </w:tcPr>
          <w:p w14:paraId="070DD060" w14:textId="77777777" w:rsidR="00C041E2" w:rsidRDefault="00C041E2">
            <w:pPr>
              <w:jc w:val="center"/>
              <w:rPr>
                <w:rFonts w:cs="Times New Roman"/>
                <w:color w:val="000000"/>
                <w:szCs w:val="21"/>
              </w:rPr>
            </w:pPr>
          </w:p>
        </w:tc>
        <w:tc>
          <w:tcPr>
            <w:tcW w:w="2121" w:type="dxa"/>
            <w:gridSpan w:val="4"/>
            <w:shd w:val="clear" w:color="auto" w:fill="auto"/>
            <w:vAlign w:val="center"/>
          </w:tcPr>
          <w:p w14:paraId="37FFB4E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0.6</w:t>
            </w:r>
          </w:p>
        </w:tc>
        <w:tc>
          <w:tcPr>
            <w:tcW w:w="1285" w:type="dxa"/>
            <w:shd w:val="clear" w:color="auto" w:fill="auto"/>
            <w:vAlign w:val="center"/>
          </w:tcPr>
          <w:p w14:paraId="67CB434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BE0DA53" w14:textId="77777777" w:rsidR="00C041E2" w:rsidRDefault="00000000">
            <w:pPr>
              <w:jc w:val="center"/>
              <w:rPr>
                <w:rFonts w:cs="Times New Roman"/>
                <w:color w:val="000000"/>
                <w:szCs w:val="21"/>
              </w:rPr>
            </w:pPr>
            <w:r>
              <w:rPr>
                <w:rFonts w:cs="Times New Roman" w:hint="eastAsia"/>
                <w:color w:val="000000"/>
                <w:sz w:val="21"/>
                <w:szCs w:val="21"/>
              </w:rPr>
              <w:t>7.00</w:t>
            </w:r>
          </w:p>
        </w:tc>
      </w:tr>
      <w:tr w:rsidR="00C041E2" w14:paraId="0E4F2A29" w14:textId="77777777">
        <w:trPr>
          <w:trHeight w:val="300"/>
        </w:trPr>
        <w:tc>
          <w:tcPr>
            <w:tcW w:w="695" w:type="dxa"/>
            <w:vMerge/>
            <w:shd w:val="clear" w:color="auto" w:fill="auto"/>
            <w:vAlign w:val="center"/>
          </w:tcPr>
          <w:p w14:paraId="221C89E9" w14:textId="77777777" w:rsidR="00C041E2" w:rsidRDefault="00C041E2">
            <w:pPr>
              <w:jc w:val="center"/>
              <w:rPr>
                <w:rFonts w:cs="Times New Roman"/>
                <w:b/>
                <w:bCs/>
                <w:color w:val="000000"/>
                <w:szCs w:val="21"/>
              </w:rPr>
            </w:pPr>
          </w:p>
        </w:tc>
        <w:tc>
          <w:tcPr>
            <w:tcW w:w="1308" w:type="dxa"/>
            <w:vMerge/>
            <w:shd w:val="clear" w:color="auto" w:fill="auto"/>
            <w:vAlign w:val="center"/>
          </w:tcPr>
          <w:p w14:paraId="3BE381FE" w14:textId="77777777" w:rsidR="00C041E2" w:rsidRDefault="00C041E2">
            <w:pPr>
              <w:jc w:val="center"/>
              <w:rPr>
                <w:rFonts w:cs="Times New Roman"/>
                <w:color w:val="000000"/>
                <w:szCs w:val="21"/>
              </w:rPr>
            </w:pPr>
          </w:p>
        </w:tc>
        <w:tc>
          <w:tcPr>
            <w:tcW w:w="1013" w:type="dxa"/>
            <w:vMerge/>
            <w:shd w:val="clear" w:color="auto" w:fill="auto"/>
            <w:vAlign w:val="center"/>
          </w:tcPr>
          <w:p w14:paraId="21FEB8A7" w14:textId="77777777" w:rsidR="00C041E2" w:rsidRDefault="00C041E2">
            <w:pPr>
              <w:jc w:val="center"/>
              <w:rPr>
                <w:rFonts w:cs="Times New Roman"/>
                <w:color w:val="000000"/>
                <w:szCs w:val="21"/>
              </w:rPr>
            </w:pPr>
          </w:p>
        </w:tc>
        <w:tc>
          <w:tcPr>
            <w:tcW w:w="2121" w:type="dxa"/>
            <w:gridSpan w:val="4"/>
            <w:shd w:val="clear" w:color="auto" w:fill="auto"/>
            <w:vAlign w:val="center"/>
          </w:tcPr>
          <w:p w14:paraId="43FEAE2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0.8</w:t>
            </w:r>
          </w:p>
        </w:tc>
        <w:tc>
          <w:tcPr>
            <w:tcW w:w="1285" w:type="dxa"/>
            <w:shd w:val="clear" w:color="auto" w:fill="auto"/>
            <w:vAlign w:val="center"/>
          </w:tcPr>
          <w:p w14:paraId="1C6C76B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8145009" w14:textId="77777777" w:rsidR="00C041E2" w:rsidRDefault="00000000">
            <w:pPr>
              <w:jc w:val="center"/>
              <w:rPr>
                <w:rFonts w:cs="Times New Roman"/>
                <w:color w:val="000000"/>
                <w:szCs w:val="21"/>
              </w:rPr>
            </w:pPr>
            <w:r>
              <w:rPr>
                <w:rFonts w:cs="Times New Roman" w:hint="eastAsia"/>
                <w:color w:val="000000"/>
                <w:sz w:val="21"/>
                <w:szCs w:val="21"/>
              </w:rPr>
              <w:t>9.00</w:t>
            </w:r>
          </w:p>
        </w:tc>
      </w:tr>
      <w:tr w:rsidR="00C041E2" w14:paraId="62C2634F" w14:textId="77777777">
        <w:trPr>
          <w:trHeight w:val="300"/>
        </w:trPr>
        <w:tc>
          <w:tcPr>
            <w:tcW w:w="695" w:type="dxa"/>
            <w:vMerge/>
            <w:shd w:val="clear" w:color="auto" w:fill="auto"/>
            <w:vAlign w:val="center"/>
          </w:tcPr>
          <w:p w14:paraId="0E1125EA" w14:textId="77777777" w:rsidR="00C041E2" w:rsidRDefault="00C041E2">
            <w:pPr>
              <w:jc w:val="center"/>
              <w:rPr>
                <w:rFonts w:cs="Times New Roman"/>
                <w:b/>
                <w:bCs/>
                <w:color w:val="000000"/>
                <w:szCs w:val="21"/>
              </w:rPr>
            </w:pPr>
          </w:p>
        </w:tc>
        <w:tc>
          <w:tcPr>
            <w:tcW w:w="1308" w:type="dxa"/>
            <w:vMerge/>
            <w:shd w:val="clear" w:color="auto" w:fill="auto"/>
            <w:vAlign w:val="center"/>
          </w:tcPr>
          <w:p w14:paraId="42E82C44" w14:textId="77777777" w:rsidR="00C041E2" w:rsidRDefault="00C041E2">
            <w:pPr>
              <w:jc w:val="center"/>
              <w:rPr>
                <w:rFonts w:cs="Times New Roman"/>
                <w:color w:val="000000"/>
                <w:szCs w:val="21"/>
              </w:rPr>
            </w:pPr>
          </w:p>
        </w:tc>
        <w:tc>
          <w:tcPr>
            <w:tcW w:w="1013" w:type="dxa"/>
            <w:vMerge/>
            <w:shd w:val="clear" w:color="auto" w:fill="auto"/>
            <w:vAlign w:val="center"/>
          </w:tcPr>
          <w:p w14:paraId="5FF717A0" w14:textId="77777777" w:rsidR="00C041E2" w:rsidRDefault="00C041E2">
            <w:pPr>
              <w:jc w:val="center"/>
              <w:rPr>
                <w:rFonts w:cs="Times New Roman"/>
                <w:color w:val="000000"/>
                <w:szCs w:val="21"/>
              </w:rPr>
            </w:pPr>
          </w:p>
        </w:tc>
        <w:tc>
          <w:tcPr>
            <w:tcW w:w="2121" w:type="dxa"/>
            <w:gridSpan w:val="4"/>
            <w:shd w:val="clear" w:color="auto" w:fill="auto"/>
            <w:vAlign w:val="center"/>
          </w:tcPr>
          <w:p w14:paraId="255236A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w:t>
            </w:r>
          </w:p>
        </w:tc>
        <w:tc>
          <w:tcPr>
            <w:tcW w:w="1285" w:type="dxa"/>
            <w:shd w:val="clear" w:color="auto" w:fill="auto"/>
            <w:vAlign w:val="center"/>
          </w:tcPr>
          <w:p w14:paraId="5E089E1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BA5628D" w14:textId="77777777" w:rsidR="00C041E2" w:rsidRDefault="00000000">
            <w:pPr>
              <w:jc w:val="center"/>
              <w:rPr>
                <w:rFonts w:cs="Times New Roman"/>
                <w:color w:val="000000"/>
                <w:szCs w:val="21"/>
              </w:rPr>
            </w:pPr>
            <w:r>
              <w:rPr>
                <w:rFonts w:cs="Times New Roman" w:hint="eastAsia"/>
                <w:color w:val="000000"/>
                <w:sz w:val="21"/>
                <w:szCs w:val="21"/>
              </w:rPr>
              <w:t>28.80</w:t>
            </w:r>
          </w:p>
        </w:tc>
      </w:tr>
      <w:tr w:rsidR="00C041E2" w14:paraId="673DD2C7" w14:textId="77777777">
        <w:trPr>
          <w:trHeight w:val="300"/>
        </w:trPr>
        <w:tc>
          <w:tcPr>
            <w:tcW w:w="695" w:type="dxa"/>
            <w:vMerge/>
            <w:shd w:val="clear" w:color="auto" w:fill="auto"/>
            <w:vAlign w:val="center"/>
          </w:tcPr>
          <w:p w14:paraId="5668AE5B" w14:textId="77777777" w:rsidR="00C041E2" w:rsidRDefault="00C041E2">
            <w:pPr>
              <w:jc w:val="center"/>
              <w:rPr>
                <w:rFonts w:cs="Times New Roman"/>
                <w:b/>
                <w:bCs/>
                <w:color w:val="000000"/>
                <w:szCs w:val="21"/>
              </w:rPr>
            </w:pPr>
          </w:p>
        </w:tc>
        <w:tc>
          <w:tcPr>
            <w:tcW w:w="1308" w:type="dxa"/>
            <w:vMerge/>
            <w:shd w:val="clear" w:color="auto" w:fill="auto"/>
            <w:vAlign w:val="center"/>
          </w:tcPr>
          <w:p w14:paraId="08F5BF0A" w14:textId="77777777" w:rsidR="00C041E2" w:rsidRDefault="00C041E2">
            <w:pPr>
              <w:jc w:val="center"/>
              <w:rPr>
                <w:rFonts w:cs="Times New Roman"/>
                <w:color w:val="000000"/>
                <w:szCs w:val="21"/>
              </w:rPr>
            </w:pPr>
          </w:p>
        </w:tc>
        <w:tc>
          <w:tcPr>
            <w:tcW w:w="1013" w:type="dxa"/>
            <w:vMerge/>
            <w:shd w:val="clear" w:color="auto" w:fill="auto"/>
            <w:vAlign w:val="center"/>
          </w:tcPr>
          <w:p w14:paraId="56AE9E46" w14:textId="77777777" w:rsidR="00C041E2" w:rsidRDefault="00C041E2">
            <w:pPr>
              <w:jc w:val="center"/>
              <w:rPr>
                <w:rFonts w:cs="Times New Roman"/>
                <w:color w:val="000000"/>
                <w:szCs w:val="21"/>
              </w:rPr>
            </w:pPr>
          </w:p>
        </w:tc>
        <w:tc>
          <w:tcPr>
            <w:tcW w:w="2121" w:type="dxa"/>
            <w:gridSpan w:val="4"/>
            <w:shd w:val="clear" w:color="auto" w:fill="auto"/>
            <w:vAlign w:val="center"/>
          </w:tcPr>
          <w:p w14:paraId="03FAD3C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1.8</w:t>
            </w:r>
          </w:p>
        </w:tc>
        <w:tc>
          <w:tcPr>
            <w:tcW w:w="1285" w:type="dxa"/>
            <w:shd w:val="clear" w:color="auto" w:fill="auto"/>
            <w:vAlign w:val="center"/>
          </w:tcPr>
          <w:p w14:paraId="489A2AF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D6E303F" w14:textId="77777777" w:rsidR="00C041E2" w:rsidRDefault="00000000">
            <w:pPr>
              <w:jc w:val="center"/>
              <w:rPr>
                <w:rFonts w:cs="Times New Roman"/>
                <w:color w:val="000000"/>
                <w:szCs w:val="21"/>
              </w:rPr>
            </w:pPr>
            <w:r>
              <w:rPr>
                <w:rFonts w:cs="Times New Roman" w:hint="eastAsia"/>
                <w:color w:val="000000"/>
                <w:sz w:val="21"/>
                <w:szCs w:val="21"/>
              </w:rPr>
              <w:t>33.40</w:t>
            </w:r>
          </w:p>
        </w:tc>
      </w:tr>
      <w:tr w:rsidR="00C041E2" w14:paraId="2447B8FB" w14:textId="77777777">
        <w:trPr>
          <w:trHeight w:val="300"/>
        </w:trPr>
        <w:tc>
          <w:tcPr>
            <w:tcW w:w="695" w:type="dxa"/>
            <w:vMerge/>
            <w:shd w:val="clear" w:color="auto" w:fill="auto"/>
            <w:vAlign w:val="center"/>
          </w:tcPr>
          <w:p w14:paraId="49CBF9BA" w14:textId="77777777" w:rsidR="00C041E2" w:rsidRDefault="00C041E2">
            <w:pPr>
              <w:jc w:val="center"/>
              <w:rPr>
                <w:rFonts w:cs="Times New Roman"/>
                <w:b/>
                <w:bCs/>
                <w:color w:val="000000"/>
                <w:szCs w:val="21"/>
              </w:rPr>
            </w:pPr>
          </w:p>
        </w:tc>
        <w:tc>
          <w:tcPr>
            <w:tcW w:w="1308" w:type="dxa"/>
            <w:vMerge/>
            <w:shd w:val="clear" w:color="auto" w:fill="auto"/>
            <w:vAlign w:val="center"/>
          </w:tcPr>
          <w:p w14:paraId="313841D1" w14:textId="77777777" w:rsidR="00C041E2" w:rsidRDefault="00C041E2">
            <w:pPr>
              <w:jc w:val="center"/>
              <w:rPr>
                <w:rFonts w:cs="Times New Roman"/>
                <w:color w:val="000000"/>
                <w:szCs w:val="21"/>
              </w:rPr>
            </w:pPr>
          </w:p>
        </w:tc>
        <w:tc>
          <w:tcPr>
            <w:tcW w:w="1013" w:type="dxa"/>
            <w:vMerge/>
            <w:shd w:val="clear" w:color="auto" w:fill="auto"/>
            <w:vAlign w:val="center"/>
          </w:tcPr>
          <w:p w14:paraId="5641C252" w14:textId="77777777" w:rsidR="00C041E2" w:rsidRDefault="00C041E2">
            <w:pPr>
              <w:jc w:val="center"/>
              <w:rPr>
                <w:rFonts w:cs="Times New Roman"/>
                <w:color w:val="000000"/>
                <w:szCs w:val="21"/>
              </w:rPr>
            </w:pPr>
          </w:p>
        </w:tc>
        <w:tc>
          <w:tcPr>
            <w:tcW w:w="2121" w:type="dxa"/>
            <w:gridSpan w:val="4"/>
            <w:shd w:val="clear" w:color="auto" w:fill="auto"/>
            <w:vAlign w:val="center"/>
          </w:tcPr>
          <w:p w14:paraId="33C8A40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w:t>
            </w:r>
          </w:p>
        </w:tc>
        <w:tc>
          <w:tcPr>
            <w:tcW w:w="1285" w:type="dxa"/>
            <w:shd w:val="clear" w:color="auto" w:fill="auto"/>
            <w:vAlign w:val="center"/>
          </w:tcPr>
          <w:p w14:paraId="3348502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83855FD" w14:textId="77777777" w:rsidR="00C041E2" w:rsidRDefault="00000000">
            <w:pPr>
              <w:jc w:val="center"/>
              <w:rPr>
                <w:rFonts w:cs="Times New Roman"/>
                <w:color w:val="000000"/>
                <w:szCs w:val="21"/>
              </w:rPr>
            </w:pPr>
            <w:r>
              <w:rPr>
                <w:rFonts w:cs="Times New Roman" w:hint="eastAsia"/>
                <w:color w:val="000000"/>
                <w:sz w:val="21"/>
                <w:szCs w:val="21"/>
              </w:rPr>
              <w:t>46.50</w:t>
            </w:r>
          </w:p>
        </w:tc>
      </w:tr>
      <w:tr w:rsidR="00C041E2" w14:paraId="3545128D" w14:textId="77777777">
        <w:trPr>
          <w:trHeight w:val="300"/>
        </w:trPr>
        <w:tc>
          <w:tcPr>
            <w:tcW w:w="695" w:type="dxa"/>
            <w:vMerge/>
            <w:shd w:val="clear" w:color="auto" w:fill="auto"/>
            <w:vAlign w:val="center"/>
          </w:tcPr>
          <w:p w14:paraId="6E904894" w14:textId="77777777" w:rsidR="00C041E2" w:rsidRDefault="00C041E2">
            <w:pPr>
              <w:jc w:val="center"/>
              <w:rPr>
                <w:rFonts w:cs="Times New Roman"/>
                <w:b/>
                <w:bCs/>
                <w:color w:val="000000"/>
                <w:szCs w:val="21"/>
              </w:rPr>
            </w:pPr>
          </w:p>
        </w:tc>
        <w:tc>
          <w:tcPr>
            <w:tcW w:w="1308" w:type="dxa"/>
            <w:vMerge/>
            <w:shd w:val="clear" w:color="auto" w:fill="auto"/>
            <w:vAlign w:val="center"/>
          </w:tcPr>
          <w:p w14:paraId="303D35FA" w14:textId="77777777" w:rsidR="00C041E2" w:rsidRDefault="00C041E2">
            <w:pPr>
              <w:jc w:val="center"/>
              <w:rPr>
                <w:rFonts w:cs="Times New Roman"/>
                <w:color w:val="000000"/>
                <w:szCs w:val="21"/>
              </w:rPr>
            </w:pPr>
          </w:p>
        </w:tc>
        <w:tc>
          <w:tcPr>
            <w:tcW w:w="1013" w:type="dxa"/>
            <w:vMerge/>
            <w:shd w:val="clear" w:color="auto" w:fill="auto"/>
            <w:vAlign w:val="center"/>
          </w:tcPr>
          <w:p w14:paraId="374C73FD" w14:textId="77777777" w:rsidR="00C041E2" w:rsidRDefault="00C041E2">
            <w:pPr>
              <w:jc w:val="center"/>
              <w:rPr>
                <w:rFonts w:cs="Times New Roman"/>
                <w:color w:val="000000"/>
                <w:szCs w:val="21"/>
              </w:rPr>
            </w:pPr>
          </w:p>
        </w:tc>
        <w:tc>
          <w:tcPr>
            <w:tcW w:w="2121" w:type="dxa"/>
            <w:gridSpan w:val="4"/>
            <w:shd w:val="clear" w:color="auto" w:fill="auto"/>
            <w:vAlign w:val="center"/>
          </w:tcPr>
          <w:p w14:paraId="0B0A854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3.5</w:t>
            </w:r>
          </w:p>
        </w:tc>
        <w:tc>
          <w:tcPr>
            <w:tcW w:w="1285" w:type="dxa"/>
            <w:shd w:val="clear" w:color="auto" w:fill="auto"/>
            <w:vAlign w:val="center"/>
          </w:tcPr>
          <w:p w14:paraId="2DA7E2D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CB70B9C" w14:textId="77777777" w:rsidR="00C041E2" w:rsidRDefault="00000000">
            <w:pPr>
              <w:jc w:val="center"/>
              <w:rPr>
                <w:rFonts w:cs="Times New Roman"/>
                <w:color w:val="000000"/>
                <w:szCs w:val="21"/>
              </w:rPr>
            </w:pPr>
            <w:r>
              <w:rPr>
                <w:rFonts w:cs="Times New Roman" w:hint="eastAsia"/>
                <w:color w:val="000000"/>
                <w:sz w:val="21"/>
                <w:szCs w:val="21"/>
              </w:rPr>
              <w:t>56.90</w:t>
            </w:r>
          </w:p>
        </w:tc>
      </w:tr>
      <w:tr w:rsidR="00C041E2" w14:paraId="5A061223" w14:textId="77777777">
        <w:trPr>
          <w:trHeight w:val="300"/>
        </w:trPr>
        <w:tc>
          <w:tcPr>
            <w:tcW w:w="695" w:type="dxa"/>
            <w:vMerge/>
            <w:shd w:val="clear" w:color="auto" w:fill="auto"/>
            <w:vAlign w:val="center"/>
          </w:tcPr>
          <w:p w14:paraId="35E56B83" w14:textId="77777777" w:rsidR="00C041E2" w:rsidRDefault="00C041E2">
            <w:pPr>
              <w:jc w:val="center"/>
              <w:rPr>
                <w:rFonts w:cs="Times New Roman"/>
                <w:b/>
                <w:bCs/>
                <w:color w:val="000000"/>
                <w:szCs w:val="21"/>
              </w:rPr>
            </w:pPr>
          </w:p>
        </w:tc>
        <w:tc>
          <w:tcPr>
            <w:tcW w:w="1308" w:type="dxa"/>
            <w:vMerge/>
            <w:shd w:val="clear" w:color="auto" w:fill="auto"/>
            <w:vAlign w:val="center"/>
          </w:tcPr>
          <w:p w14:paraId="3D5A5496" w14:textId="77777777" w:rsidR="00C041E2" w:rsidRDefault="00C041E2">
            <w:pPr>
              <w:jc w:val="center"/>
              <w:rPr>
                <w:rFonts w:cs="Times New Roman"/>
                <w:color w:val="000000"/>
                <w:szCs w:val="21"/>
              </w:rPr>
            </w:pPr>
          </w:p>
        </w:tc>
        <w:tc>
          <w:tcPr>
            <w:tcW w:w="1013" w:type="dxa"/>
            <w:vMerge/>
            <w:shd w:val="clear" w:color="auto" w:fill="auto"/>
            <w:vAlign w:val="center"/>
          </w:tcPr>
          <w:p w14:paraId="4D6BC9B8" w14:textId="77777777" w:rsidR="00C041E2" w:rsidRDefault="00C041E2">
            <w:pPr>
              <w:jc w:val="center"/>
              <w:rPr>
                <w:rFonts w:cs="Times New Roman"/>
                <w:color w:val="000000"/>
                <w:szCs w:val="21"/>
              </w:rPr>
            </w:pPr>
          </w:p>
        </w:tc>
        <w:tc>
          <w:tcPr>
            <w:tcW w:w="2121" w:type="dxa"/>
            <w:gridSpan w:val="4"/>
            <w:shd w:val="clear" w:color="auto" w:fill="auto"/>
            <w:vAlign w:val="center"/>
          </w:tcPr>
          <w:p w14:paraId="3B267FC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w:t>
            </w:r>
          </w:p>
        </w:tc>
        <w:tc>
          <w:tcPr>
            <w:tcW w:w="1285" w:type="dxa"/>
            <w:shd w:val="clear" w:color="auto" w:fill="auto"/>
            <w:vAlign w:val="center"/>
          </w:tcPr>
          <w:p w14:paraId="4F007FE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138C5B8" w14:textId="77777777" w:rsidR="00C041E2" w:rsidRDefault="00000000">
            <w:pPr>
              <w:jc w:val="center"/>
              <w:rPr>
                <w:rFonts w:cs="Times New Roman"/>
                <w:color w:val="000000"/>
                <w:szCs w:val="21"/>
              </w:rPr>
            </w:pPr>
            <w:r>
              <w:rPr>
                <w:rFonts w:cs="Times New Roman" w:hint="eastAsia"/>
                <w:color w:val="000000"/>
                <w:sz w:val="21"/>
                <w:szCs w:val="21"/>
              </w:rPr>
              <w:t>61.70</w:t>
            </w:r>
          </w:p>
        </w:tc>
      </w:tr>
      <w:tr w:rsidR="00C041E2" w14:paraId="7FEE65C4" w14:textId="77777777">
        <w:trPr>
          <w:trHeight w:val="300"/>
        </w:trPr>
        <w:tc>
          <w:tcPr>
            <w:tcW w:w="695" w:type="dxa"/>
            <w:vMerge/>
            <w:shd w:val="clear" w:color="auto" w:fill="auto"/>
            <w:vAlign w:val="center"/>
          </w:tcPr>
          <w:p w14:paraId="35F2B0F1" w14:textId="77777777" w:rsidR="00C041E2" w:rsidRDefault="00C041E2">
            <w:pPr>
              <w:jc w:val="center"/>
              <w:rPr>
                <w:rFonts w:cs="Times New Roman"/>
                <w:b/>
                <w:bCs/>
                <w:color w:val="000000"/>
                <w:szCs w:val="21"/>
              </w:rPr>
            </w:pPr>
          </w:p>
        </w:tc>
        <w:tc>
          <w:tcPr>
            <w:tcW w:w="1308" w:type="dxa"/>
            <w:vMerge/>
            <w:shd w:val="clear" w:color="auto" w:fill="auto"/>
            <w:vAlign w:val="center"/>
          </w:tcPr>
          <w:p w14:paraId="3A7ADA6E" w14:textId="77777777" w:rsidR="00C041E2" w:rsidRDefault="00C041E2">
            <w:pPr>
              <w:jc w:val="center"/>
              <w:rPr>
                <w:rFonts w:cs="Times New Roman"/>
                <w:color w:val="000000"/>
                <w:szCs w:val="21"/>
              </w:rPr>
            </w:pPr>
          </w:p>
        </w:tc>
        <w:tc>
          <w:tcPr>
            <w:tcW w:w="1013" w:type="dxa"/>
            <w:vMerge/>
            <w:shd w:val="clear" w:color="auto" w:fill="auto"/>
            <w:vAlign w:val="center"/>
          </w:tcPr>
          <w:p w14:paraId="161A6F60" w14:textId="77777777" w:rsidR="00C041E2" w:rsidRDefault="00C041E2">
            <w:pPr>
              <w:jc w:val="center"/>
              <w:rPr>
                <w:rFonts w:cs="Times New Roman"/>
                <w:color w:val="000000"/>
                <w:szCs w:val="21"/>
              </w:rPr>
            </w:pPr>
          </w:p>
        </w:tc>
        <w:tc>
          <w:tcPr>
            <w:tcW w:w="2121" w:type="dxa"/>
            <w:gridSpan w:val="4"/>
            <w:shd w:val="clear" w:color="auto" w:fill="auto"/>
            <w:vAlign w:val="center"/>
          </w:tcPr>
          <w:p w14:paraId="0F2F7F4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w:t>
            </w:r>
          </w:p>
        </w:tc>
        <w:tc>
          <w:tcPr>
            <w:tcW w:w="1285" w:type="dxa"/>
            <w:shd w:val="clear" w:color="auto" w:fill="auto"/>
            <w:vAlign w:val="center"/>
          </w:tcPr>
          <w:p w14:paraId="2C33AD7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592E880" w14:textId="77777777" w:rsidR="00C041E2" w:rsidRDefault="00000000">
            <w:pPr>
              <w:jc w:val="center"/>
              <w:rPr>
                <w:rFonts w:cs="Times New Roman"/>
                <w:color w:val="000000"/>
                <w:szCs w:val="21"/>
              </w:rPr>
            </w:pPr>
            <w:r>
              <w:rPr>
                <w:rFonts w:cs="Times New Roman" w:hint="eastAsia"/>
                <w:color w:val="000000"/>
                <w:sz w:val="21"/>
                <w:szCs w:val="21"/>
              </w:rPr>
              <w:t>66.87</w:t>
            </w:r>
          </w:p>
        </w:tc>
      </w:tr>
      <w:tr w:rsidR="00C041E2" w14:paraId="3C7878B3" w14:textId="77777777">
        <w:trPr>
          <w:trHeight w:val="300"/>
        </w:trPr>
        <w:tc>
          <w:tcPr>
            <w:tcW w:w="695" w:type="dxa"/>
            <w:vMerge/>
            <w:shd w:val="clear" w:color="auto" w:fill="auto"/>
            <w:vAlign w:val="center"/>
          </w:tcPr>
          <w:p w14:paraId="77C30649" w14:textId="77777777" w:rsidR="00C041E2" w:rsidRDefault="00C041E2">
            <w:pPr>
              <w:jc w:val="center"/>
              <w:rPr>
                <w:rFonts w:cs="Times New Roman"/>
                <w:b/>
                <w:bCs/>
                <w:color w:val="000000"/>
                <w:szCs w:val="21"/>
              </w:rPr>
            </w:pPr>
          </w:p>
        </w:tc>
        <w:tc>
          <w:tcPr>
            <w:tcW w:w="1308" w:type="dxa"/>
            <w:vMerge/>
            <w:shd w:val="clear" w:color="auto" w:fill="auto"/>
            <w:vAlign w:val="center"/>
          </w:tcPr>
          <w:p w14:paraId="0FD528EA" w14:textId="77777777" w:rsidR="00C041E2" w:rsidRDefault="00C041E2">
            <w:pPr>
              <w:jc w:val="center"/>
              <w:rPr>
                <w:rFonts w:cs="Times New Roman"/>
                <w:color w:val="000000"/>
                <w:szCs w:val="21"/>
              </w:rPr>
            </w:pPr>
          </w:p>
        </w:tc>
        <w:tc>
          <w:tcPr>
            <w:tcW w:w="1013" w:type="dxa"/>
            <w:vMerge/>
            <w:shd w:val="clear" w:color="auto" w:fill="auto"/>
            <w:vAlign w:val="center"/>
          </w:tcPr>
          <w:p w14:paraId="7F8F5F5D" w14:textId="77777777" w:rsidR="00C041E2" w:rsidRDefault="00C041E2">
            <w:pPr>
              <w:jc w:val="center"/>
              <w:rPr>
                <w:rFonts w:cs="Times New Roman"/>
                <w:color w:val="000000"/>
                <w:szCs w:val="21"/>
              </w:rPr>
            </w:pPr>
          </w:p>
        </w:tc>
        <w:tc>
          <w:tcPr>
            <w:tcW w:w="2121" w:type="dxa"/>
            <w:gridSpan w:val="4"/>
            <w:shd w:val="clear" w:color="auto" w:fill="auto"/>
            <w:vAlign w:val="center"/>
          </w:tcPr>
          <w:p w14:paraId="3A4A622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w:t>
            </w:r>
          </w:p>
        </w:tc>
        <w:tc>
          <w:tcPr>
            <w:tcW w:w="1285" w:type="dxa"/>
            <w:shd w:val="clear" w:color="auto" w:fill="auto"/>
            <w:vAlign w:val="center"/>
          </w:tcPr>
          <w:p w14:paraId="52A362D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1134CDC" w14:textId="77777777" w:rsidR="00C041E2" w:rsidRDefault="00000000">
            <w:pPr>
              <w:jc w:val="center"/>
              <w:rPr>
                <w:rFonts w:cs="Times New Roman"/>
                <w:color w:val="000000"/>
                <w:szCs w:val="21"/>
              </w:rPr>
            </w:pPr>
            <w:r>
              <w:rPr>
                <w:rFonts w:cs="Times New Roman" w:hint="eastAsia"/>
                <w:color w:val="000000"/>
                <w:sz w:val="21"/>
                <w:szCs w:val="21"/>
              </w:rPr>
              <w:t>71.42</w:t>
            </w:r>
          </w:p>
        </w:tc>
      </w:tr>
      <w:tr w:rsidR="00C041E2" w14:paraId="6BC1D18B" w14:textId="77777777">
        <w:trPr>
          <w:trHeight w:val="300"/>
        </w:trPr>
        <w:tc>
          <w:tcPr>
            <w:tcW w:w="695" w:type="dxa"/>
            <w:vMerge/>
            <w:shd w:val="clear" w:color="auto" w:fill="auto"/>
            <w:vAlign w:val="center"/>
          </w:tcPr>
          <w:p w14:paraId="74BB50A1"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5111160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步履式电动打桩机</w:t>
            </w:r>
          </w:p>
        </w:tc>
        <w:tc>
          <w:tcPr>
            <w:tcW w:w="1013" w:type="dxa"/>
            <w:vMerge w:val="restart"/>
            <w:shd w:val="clear" w:color="auto" w:fill="auto"/>
            <w:vAlign w:val="center"/>
          </w:tcPr>
          <w:p w14:paraId="1786761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功</w:t>
            </w:r>
            <w:r>
              <w:rPr>
                <w:rFonts w:cs="Times New Roman"/>
                <w:color w:val="000000"/>
                <w:kern w:val="0"/>
                <w:sz w:val="21"/>
                <w:szCs w:val="21"/>
                <w:lang w:bidi="ar"/>
              </w:rPr>
              <w:br/>
            </w:r>
            <w:r>
              <w:rPr>
                <w:rFonts w:cs="Times New Roman"/>
                <w:color w:val="000000"/>
                <w:kern w:val="0"/>
                <w:sz w:val="21"/>
                <w:szCs w:val="21"/>
                <w:lang w:bidi="ar"/>
              </w:rPr>
              <w:t>率</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kW</w:t>
            </w:r>
            <w:r>
              <w:rPr>
                <w:rFonts w:cs="Times New Roman"/>
                <w:color w:val="000000"/>
                <w:kern w:val="0"/>
                <w:sz w:val="21"/>
                <w:szCs w:val="21"/>
                <w:lang w:bidi="ar"/>
              </w:rPr>
              <w:t>）</w:t>
            </w:r>
          </w:p>
        </w:tc>
        <w:tc>
          <w:tcPr>
            <w:tcW w:w="2121" w:type="dxa"/>
            <w:gridSpan w:val="4"/>
            <w:shd w:val="clear" w:color="auto" w:fill="auto"/>
            <w:vAlign w:val="center"/>
          </w:tcPr>
          <w:p w14:paraId="1C6D13A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45</w:t>
            </w:r>
          </w:p>
        </w:tc>
        <w:tc>
          <w:tcPr>
            <w:tcW w:w="1285" w:type="dxa"/>
            <w:shd w:val="clear" w:color="auto" w:fill="auto"/>
            <w:vAlign w:val="center"/>
          </w:tcPr>
          <w:p w14:paraId="1F9758C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C35170C" w14:textId="77777777" w:rsidR="00C041E2" w:rsidRDefault="00000000">
            <w:pPr>
              <w:jc w:val="center"/>
              <w:rPr>
                <w:rFonts w:cs="Times New Roman"/>
                <w:color w:val="000000"/>
                <w:szCs w:val="21"/>
              </w:rPr>
            </w:pPr>
            <w:r>
              <w:rPr>
                <w:rFonts w:cs="Times New Roman" w:hint="eastAsia"/>
                <w:color w:val="000000"/>
                <w:sz w:val="21"/>
                <w:szCs w:val="21"/>
              </w:rPr>
              <w:t>309.50</w:t>
            </w:r>
          </w:p>
        </w:tc>
      </w:tr>
      <w:tr w:rsidR="00C041E2" w14:paraId="6993EE4E" w14:textId="77777777">
        <w:trPr>
          <w:trHeight w:val="300"/>
        </w:trPr>
        <w:tc>
          <w:tcPr>
            <w:tcW w:w="695" w:type="dxa"/>
            <w:vMerge/>
            <w:shd w:val="clear" w:color="auto" w:fill="auto"/>
            <w:vAlign w:val="center"/>
          </w:tcPr>
          <w:p w14:paraId="0590A574" w14:textId="77777777" w:rsidR="00C041E2" w:rsidRDefault="00C041E2">
            <w:pPr>
              <w:jc w:val="center"/>
              <w:rPr>
                <w:rFonts w:cs="Times New Roman"/>
                <w:b/>
                <w:bCs/>
                <w:color w:val="000000"/>
                <w:szCs w:val="21"/>
              </w:rPr>
            </w:pPr>
          </w:p>
        </w:tc>
        <w:tc>
          <w:tcPr>
            <w:tcW w:w="1308" w:type="dxa"/>
            <w:vMerge/>
            <w:shd w:val="clear" w:color="auto" w:fill="auto"/>
            <w:vAlign w:val="center"/>
          </w:tcPr>
          <w:p w14:paraId="1928129C" w14:textId="77777777" w:rsidR="00C041E2" w:rsidRDefault="00C041E2">
            <w:pPr>
              <w:jc w:val="center"/>
              <w:rPr>
                <w:rFonts w:cs="Times New Roman"/>
                <w:color w:val="000000"/>
                <w:szCs w:val="21"/>
              </w:rPr>
            </w:pPr>
          </w:p>
        </w:tc>
        <w:tc>
          <w:tcPr>
            <w:tcW w:w="1013" w:type="dxa"/>
            <w:vMerge/>
            <w:shd w:val="clear" w:color="auto" w:fill="auto"/>
            <w:vAlign w:val="center"/>
          </w:tcPr>
          <w:p w14:paraId="315E9861" w14:textId="77777777" w:rsidR="00C041E2" w:rsidRDefault="00C041E2">
            <w:pPr>
              <w:jc w:val="center"/>
              <w:rPr>
                <w:rFonts w:cs="Times New Roman"/>
                <w:color w:val="000000"/>
                <w:szCs w:val="21"/>
              </w:rPr>
            </w:pPr>
          </w:p>
        </w:tc>
        <w:tc>
          <w:tcPr>
            <w:tcW w:w="2121" w:type="dxa"/>
            <w:gridSpan w:val="4"/>
            <w:shd w:val="clear" w:color="auto" w:fill="auto"/>
            <w:vAlign w:val="center"/>
          </w:tcPr>
          <w:p w14:paraId="1508937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w:t>
            </w:r>
          </w:p>
        </w:tc>
        <w:tc>
          <w:tcPr>
            <w:tcW w:w="1285" w:type="dxa"/>
            <w:shd w:val="clear" w:color="auto" w:fill="auto"/>
            <w:vAlign w:val="center"/>
          </w:tcPr>
          <w:p w14:paraId="050CED2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BF1E2BA" w14:textId="77777777" w:rsidR="00C041E2" w:rsidRDefault="00000000">
            <w:pPr>
              <w:jc w:val="center"/>
              <w:rPr>
                <w:rFonts w:cs="Times New Roman"/>
                <w:color w:val="000000"/>
                <w:szCs w:val="21"/>
              </w:rPr>
            </w:pPr>
            <w:r>
              <w:rPr>
                <w:rFonts w:cs="Times New Roman" w:hint="eastAsia"/>
                <w:color w:val="000000"/>
                <w:sz w:val="21"/>
                <w:szCs w:val="21"/>
              </w:rPr>
              <w:t>336.87</w:t>
            </w:r>
          </w:p>
        </w:tc>
      </w:tr>
      <w:tr w:rsidR="00C041E2" w14:paraId="69C96B69" w14:textId="77777777">
        <w:trPr>
          <w:trHeight w:val="300"/>
        </w:trPr>
        <w:tc>
          <w:tcPr>
            <w:tcW w:w="695" w:type="dxa"/>
            <w:vMerge/>
            <w:shd w:val="clear" w:color="auto" w:fill="auto"/>
            <w:vAlign w:val="center"/>
          </w:tcPr>
          <w:p w14:paraId="6B2A2663" w14:textId="77777777" w:rsidR="00C041E2" w:rsidRDefault="00C041E2">
            <w:pPr>
              <w:jc w:val="center"/>
              <w:rPr>
                <w:rFonts w:cs="Times New Roman"/>
                <w:b/>
                <w:bCs/>
                <w:color w:val="000000"/>
                <w:szCs w:val="21"/>
              </w:rPr>
            </w:pPr>
          </w:p>
        </w:tc>
        <w:tc>
          <w:tcPr>
            <w:tcW w:w="1308" w:type="dxa"/>
            <w:vMerge/>
            <w:shd w:val="clear" w:color="auto" w:fill="auto"/>
            <w:vAlign w:val="center"/>
          </w:tcPr>
          <w:p w14:paraId="4B0F8E10" w14:textId="77777777" w:rsidR="00C041E2" w:rsidRDefault="00C041E2">
            <w:pPr>
              <w:jc w:val="center"/>
              <w:rPr>
                <w:rFonts w:cs="Times New Roman"/>
                <w:color w:val="000000"/>
                <w:szCs w:val="21"/>
              </w:rPr>
            </w:pPr>
          </w:p>
        </w:tc>
        <w:tc>
          <w:tcPr>
            <w:tcW w:w="1013" w:type="dxa"/>
            <w:vMerge/>
            <w:shd w:val="clear" w:color="auto" w:fill="auto"/>
            <w:vAlign w:val="center"/>
          </w:tcPr>
          <w:p w14:paraId="2EC9DD72" w14:textId="77777777" w:rsidR="00C041E2" w:rsidRDefault="00C041E2">
            <w:pPr>
              <w:jc w:val="center"/>
              <w:rPr>
                <w:rFonts w:cs="Times New Roman"/>
                <w:color w:val="000000"/>
                <w:szCs w:val="21"/>
              </w:rPr>
            </w:pPr>
          </w:p>
        </w:tc>
        <w:tc>
          <w:tcPr>
            <w:tcW w:w="2121" w:type="dxa"/>
            <w:gridSpan w:val="4"/>
            <w:shd w:val="clear" w:color="auto" w:fill="auto"/>
            <w:vAlign w:val="center"/>
          </w:tcPr>
          <w:p w14:paraId="11412BE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90</w:t>
            </w:r>
          </w:p>
        </w:tc>
        <w:tc>
          <w:tcPr>
            <w:tcW w:w="1285" w:type="dxa"/>
            <w:shd w:val="clear" w:color="auto" w:fill="auto"/>
            <w:vAlign w:val="center"/>
          </w:tcPr>
          <w:p w14:paraId="0C3D9CA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2AE74F3" w14:textId="77777777" w:rsidR="00C041E2" w:rsidRDefault="00000000">
            <w:pPr>
              <w:jc w:val="center"/>
              <w:rPr>
                <w:rFonts w:cs="Times New Roman"/>
                <w:color w:val="000000"/>
                <w:szCs w:val="21"/>
              </w:rPr>
            </w:pPr>
            <w:r>
              <w:rPr>
                <w:rFonts w:cs="Times New Roman" w:hint="eastAsia"/>
                <w:color w:val="000000"/>
                <w:sz w:val="21"/>
                <w:szCs w:val="21"/>
              </w:rPr>
              <w:t>343.86</w:t>
            </w:r>
          </w:p>
        </w:tc>
      </w:tr>
      <w:tr w:rsidR="00C041E2" w14:paraId="78E98A00" w14:textId="77777777">
        <w:trPr>
          <w:trHeight w:val="300"/>
        </w:trPr>
        <w:tc>
          <w:tcPr>
            <w:tcW w:w="695" w:type="dxa"/>
            <w:vMerge/>
            <w:shd w:val="clear" w:color="auto" w:fill="auto"/>
            <w:vAlign w:val="center"/>
          </w:tcPr>
          <w:p w14:paraId="6F2A92E1" w14:textId="77777777" w:rsidR="00C041E2" w:rsidRDefault="00C041E2">
            <w:pPr>
              <w:jc w:val="center"/>
              <w:rPr>
                <w:rFonts w:cs="Times New Roman"/>
                <w:b/>
                <w:bCs/>
                <w:color w:val="000000"/>
                <w:szCs w:val="21"/>
              </w:rPr>
            </w:pPr>
          </w:p>
        </w:tc>
        <w:tc>
          <w:tcPr>
            <w:tcW w:w="1308" w:type="dxa"/>
            <w:vMerge/>
            <w:shd w:val="clear" w:color="auto" w:fill="auto"/>
            <w:vAlign w:val="center"/>
          </w:tcPr>
          <w:p w14:paraId="4F51A59E" w14:textId="77777777" w:rsidR="00C041E2" w:rsidRDefault="00C041E2">
            <w:pPr>
              <w:jc w:val="center"/>
              <w:rPr>
                <w:rFonts w:cs="Times New Roman"/>
                <w:color w:val="000000"/>
                <w:szCs w:val="21"/>
              </w:rPr>
            </w:pPr>
          </w:p>
        </w:tc>
        <w:tc>
          <w:tcPr>
            <w:tcW w:w="1013" w:type="dxa"/>
            <w:vMerge/>
            <w:shd w:val="clear" w:color="auto" w:fill="auto"/>
            <w:vAlign w:val="center"/>
          </w:tcPr>
          <w:p w14:paraId="0A4B7D30" w14:textId="77777777" w:rsidR="00C041E2" w:rsidRDefault="00C041E2">
            <w:pPr>
              <w:jc w:val="center"/>
              <w:rPr>
                <w:rFonts w:cs="Times New Roman"/>
                <w:color w:val="000000"/>
                <w:szCs w:val="21"/>
              </w:rPr>
            </w:pPr>
          </w:p>
        </w:tc>
        <w:tc>
          <w:tcPr>
            <w:tcW w:w="2121" w:type="dxa"/>
            <w:gridSpan w:val="4"/>
            <w:shd w:val="clear" w:color="auto" w:fill="auto"/>
            <w:vAlign w:val="center"/>
          </w:tcPr>
          <w:p w14:paraId="0D0E454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w:t>
            </w:r>
          </w:p>
        </w:tc>
        <w:tc>
          <w:tcPr>
            <w:tcW w:w="1285" w:type="dxa"/>
            <w:shd w:val="clear" w:color="auto" w:fill="auto"/>
            <w:vAlign w:val="center"/>
          </w:tcPr>
          <w:p w14:paraId="77854A8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F89EA2C" w14:textId="77777777" w:rsidR="00C041E2" w:rsidRDefault="00000000">
            <w:pPr>
              <w:jc w:val="center"/>
              <w:rPr>
                <w:rFonts w:cs="Times New Roman"/>
                <w:color w:val="000000"/>
                <w:szCs w:val="21"/>
              </w:rPr>
            </w:pPr>
            <w:r>
              <w:rPr>
                <w:rFonts w:cs="Times New Roman" w:hint="eastAsia"/>
                <w:color w:val="000000"/>
                <w:sz w:val="21"/>
                <w:szCs w:val="21"/>
              </w:rPr>
              <w:t>368.25</w:t>
            </w:r>
          </w:p>
        </w:tc>
      </w:tr>
      <w:tr w:rsidR="00C041E2" w14:paraId="5F4141C4" w14:textId="77777777">
        <w:trPr>
          <w:trHeight w:val="300"/>
        </w:trPr>
        <w:tc>
          <w:tcPr>
            <w:tcW w:w="695" w:type="dxa"/>
            <w:vMerge/>
            <w:shd w:val="clear" w:color="auto" w:fill="auto"/>
            <w:vAlign w:val="center"/>
          </w:tcPr>
          <w:p w14:paraId="3260110B"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2A7AB45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振动沉拔桩机</w:t>
            </w:r>
          </w:p>
        </w:tc>
        <w:tc>
          <w:tcPr>
            <w:tcW w:w="1013" w:type="dxa"/>
            <w:vMerge w:val="restart"/>
            <w:shd w:val="clear" w:color="auto" w:fill="auto"/>
            <w:vAlign w:val="center"/>
          </w:tcPr>
          <w:p w14:paraId="4064D27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激振力</w:t>
            </w:r>
            <w:r>
              <w:rPr>
                <w:rFonts w:cs="Times New Roman"/>
                <w:color w:val="000000"/>
                <w:kern w:val="0"/>
                <w:sz w:val="21"/>
                <w:szCs w:val="21"/>
                <w:lang w:bidi="ar"/>
              </w:rPr>
              <w:br/>
            </w:r>
            <w:r>
              <w:rPr>
                <w:rFonts w:cs="Times New Roman"/>
                <w:color w:val="000000"/>
                <w:kern w:val="0"/>
                <w:sz w:val="21"/>
                <w:szCs w:val="21"/>
                <w:lang w:bidi="ar"/>
              </w:rPr>
              <w:t>（</w:t>
            </w:r>
            <w:proofErr w:type="spellStart"/>
            <w:r>
              <w:rPr>
                <w:rFonts w:cs="Times New Roman"/>
                <w:color w:val="000000"/>
                <w:kern w:val="0"/>
                <w:sz w:val="21"/>
                <w:szCs w:val="21"/>
                <w:lang w:bidi="ar"/>
              </w:rPr>
              <w:t>kN</w:t>
            </w:r>
            <w:proofErr w:type="spellEnd"/>
            <w:r>
              <w:rPr>
                <w:rFonts w:cs="Times New Roman"/>
                <w:color w:val="000000"/>
                <w:kern w:val="0"/>
                <w:sz w:val="21"/>
                <w:szCs w:val="21"/>
                <w:lang w:bidi="ar"/>
              </w:rPr>
              <w:t>）</w:t>
            </w:r>
          </w:p>
        </w:tc>
        <w:tc>
          <w:tcPr>
            <w:tcW w:w="2121" w:type="dxa"/>
            <w:gridSpan w:val="4"/>
            <w:shd w:val="clear" w:color="auto" w:fill="auto"/>
            <w:vAlign w:val="center"/>
          </w:tcPr>
          <w:p w14:paraId="76EB9BF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300</w:t>
            </w:r>
          </w:p>
        </w:tc>
        <w:tc>
          <w:tcPr>
            <w:tcW w:w="1285" w:type="dxa"/>
            <w:shd w:val="clear" w:color="auto" w:fill="auto"/>
            <w:vAlign w:val="center"/>
          </w:tcPr>
          <w:p w14:paraId="47CB200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699A44F" w14:textId="77777777" w:rsidR="00C041E2" w:rsidRDefault="00000000">
            <w:pPr>
              <w:jc w:val="center"/>
              <w:rPr>
                <w:rFonts w:cs="Times New Roman"/>
                <w:color w:val="000000"/>
                <w:szCs w:val="21"/>
              </w:rPr>
            </w:pPr>
            <w:r>
              <w:rPr>
                <w:rFonts w:cs="Times New Roman" w:hint="eastAsia"/>
                <w:color w:val="000000"/>
                <w:sz w:val="21"/>
                <w:szCs w:val="21"/>
              </w:rPr>
              <w:t>17.43</w:t>
            </w:r>
          </w:p>
        </w:tc>
      </w:tr>
      <w:tr w:rsidR="00C041E2" w14:paraId="54304471" w14:textId="77777777">
        <w:trPr>
          <w:trHeight w:val="300"/>
        </w:trPr>
        <w:tc>
          <w:tcPr>
            <w:tcW w:w="695" w:type="dxa"/>
            <w:vMerge/>
            <w:shd w:val="clear" w:color="auto" w:fill="auto"/>
            <w:vAlign w:val="center"/>
          </w:tcPr>
          <w:p w14:paraId="6584D896" w14:textId="77777777" w:rsidR="00C041E2" w:rsidRDefault="00C041E2">
            <w:pPr>
              <w:jc w:val="center"/>
              <w:rPr>
                <w:rFonts w:cs="Times New Roman"/>
                <w:b/>
                <w:bCs/>
                <w:color w:val="000000"/>
                <w:szCs w:val="21"/>
              </w:rPr>
            </w:pPr>
          </w:p>
        </w:tc>
        <w:tc>
          <w:tcPr>
            <w:tcW w:w="1308" w:type="dxa"/>
            <w:vMerge/>
            <w:shd w:val="clear" w:color="auto" w:fill="auto"/>
            <w:vAlign w:val="center"/>
          </w:tcPr>
          <w:p w14:paraId="3475F146" w14:textId="77777777" w:rsidR="00C041E2" w:rsidRDefault="00C041E2">
            <w:pPr>
              <w:jc w:val="center"/>
              <w:rPr>
                <w:rFonts w:cs="Times New Roman"/>
                <w:color w:val="000000"/>
                <w:szCs w:val="21"/>
              </w:rPr>
            </w:pPr>
          </w:p>
        </w:tc>
        <w:tc>
          <w:tcPr>
            <w:tcW w:w="1013" w:type="dxa"/>
            <w:vMerge/>
            <w:shd w:val="clear" w:color="auto" w:fill="auto"/>
            <w:vAlign w:val="center"/>
          </w:tcPr>
          <w:p w14:paraId="2BB5CACB" w14:textId="77777777" w:rsidR="00C041E2" w:rsidRDefault="00C041E2">
            <w:pPr>
              <w:jc w:val="center"/>
              <w:rPr>
                <w:rFonts w:cs="Times New Roman"/>
                <w:color w:val="000000"/>
                <w:szCs w:val="21"/>
              </w:rPr>
            </w:pPr>
          </w:p>
        </w:tc>
        <w:tc>
          <w:tcPr>
            <w:tcW w:w="2121" w:type="dxa"/>
            <w:gridSpan w:val="4"/>
            <w:shd w:val="clear" w:color="auto" w:fill="auto"/>
            <w:vAlign w:val="center"/>
          </w:tcPr>
          <w:p w14:paraId="7831A8B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w:t>
            </w:r>
          </w:p>
        </w:tc>
        <w:tc>
          <w:tcPr>
            <w:tcW w:w="1285" w:type="dxa"/>
            <w:shd w:val="clear" w:color="auto" w:fill="auto"/>
            <w:vAlign w:val="center"/>
          </w:tcPr>
          <w:p w14:paraId="2422153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A951415" w14:textId="77777777" w:rsidR="00C041E2" w:rsidRDefault="00000000">
            <w:pPr>
              <w:jc w:val="center"/>
              <w:rPr>
                <w:rFonts w:cs="Times New Roman"/>
                <w:color w:val="000000"/>
                <w:szCs w:val="21"/>
              </w:rPr>
            </w:pPr>
            <w:r>
              <w:rPr>
                <w:rFonts w:cs="Times New Roman" w:hint="eastAsia"/>
                <w:color w:val="000000"/>
                <w:sz w:val="21"/>
                <w:szCs w:val="21"/>
              </w:rPr>
              <w:t>24.90</w:t>
            </w:r>
          </w:p>
        </w:tc>
      </w:tr>
      <w:tr w:rsidR="00C041E2" w14:paraId="6A83863F" w14:textId="77777777">
        <w:trPr>
          <w:trHeight w:val="300"/>
        </w:trPr>
        <w:tc>
          <w:tcPr>
            <w:tcW w:w="695" w:type="dxa"/>
            <w:vMerge/>
            <w:shd w:val="clear" w:color="auto" w:fill="auto"/>
            <w:vAlign w:val="center"/>
          </w:tcPr>
          <w:p w14:paraId="5ABE8295" w14:textId="77777777" w:rsidR="00C041E2" w:rsidRDefault="00C041E2">
            <w:pPr>
              <w:jc w:val="center"/>
              <w:rPr>
                <w:rFonts w:cs="Times New Roman"/>
                <w:b/>
                <w:bCs/>
                <w:color w:val="000000"/>
                <w:szCs w:val="21"/>
              </w:rPr>
            </w:pPr>
          </w:p>
        </w:tc>
        <w:tc>
          <w:tcPr>
            <w:tcW w:w="1308" w:type="dxa"/>
            <w:vMerge/>
            <w:shd w:val="clear" w:color="auto" w:fill="auto"/>
            <w:vAlign w:val="center"/>
          </w:tcPr>
          <w:p w14:paraId="59A47EAC" w14:textId="77777777" w:rsidR="00C041E2" w:rsidRDefault="00C041E2">
            <w:pPr>
              <w:jc w:val="center"/>
              <w:rPr>
                <w:rFonts w:cs="Times New Roman"/>
                <w:color w:val="000000"/>
                <w:szCs w:val="21"/>
              </w:rPr>
            </w:pPr>
          </w:p>
        </w:tc>
        <w:tc>
          <w:tcPr>
            <w:tcW w:w="1013" w:type="dxa"/>
            <w:vMerge/>
            <w:shd w:val="clear" w:color="auto" w:fill="auto"/>
            <w:vAlign w:val="center"/>
          </w:tcPr>
          <w:p w14:paraId="169C5F95" w14:textId="77777777" w:rsidR="00C041E2" w:rsidRDefault="00C041E2">
            <w:pPr>
              <w:jc w:val="center"/>
              <w:rPr>
                <w:rFonts w:cs="Times New Roman"/>
                <w:color w:val="000000"/>
                <w:szCs w:val="21"/>
              </w:rPr>
            </w:pPr>
          </w:p>
        </w:tc>
        <w:tc>
          <w:tcPr>
            <w:tcW w:w="2121" w:type="dxa"/>
            <w:gridSpan w:val="4"/>
            <w:shd w:val="clear" w:color="auto" w:fill="auto"/>
            <w:vAlign w:val="center"/>
          </w:tcPr>
          <w:p w14:paraId="080B9B7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w:t>
            </w:r>
          </w:p>
        </w:tc>
        <w:tc>
          <w:tcPr>
            <w:tcW w:w="1285" w:type="dxa"/>
            <w:shd w:val="clear" w:color="auto" w:fill="auto"/>
            <w:vAlign w:val="center"/>
          </w:tcPr>
          <w:p w14:paraId="4057F0E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8C0E0FA" w14:textId="77777777" w:rsidR="00C041E2" w:rsidRDefault="00000000">
            <w:pPr>
              <w:jc w:val="center"/>
              <w:rPr>
                <w:rFonts w:cs="Times New Roman"/>
                <w:color w:val="000000"/>
                <w:szCs w:val="21"/>
              </w:rPr>
            </w:pPr>
            <w:r>
              <w:rPr>
                <w:rFonts w:cs="Times New Roman" w:hint="eastAsia"/>
                <w:color w:val="000000"/>
                <w:sz w:val="21"/>
                <w:szCs w:val="21"/>
              </w:rPr>
              <w:t>31.13</w:t>
            </w:r>
          </w:p>
        </w:tc>
      </w:tr>
      <w:tr w:rsidR="00C041E2" w14:paraId="31B22033" w14:textId="77777777">
        <w:trPr>
          <w:trHeight w:val="300"/>
        </w:trPr>
        <w:tc>
          <w:tcPr>
            <w:tcW w:w="695" w:type="dxa"/>
            <w:vMerge/>
            <w:shd w:val="clear" w:color="auto" w:fill="auto"/>
            <w:vAlign w:val="center"/>
          </w:tcPr>
          <w:p w14:paraId="52C21E44" w14:textId="77777777" w:rsidR="00C041E2" w:rsidRDefault="00C041E2">
            <w:pPr>
              <w:jc w:val="center"/>
              <w:rPr>
                <w:rFonts w:cs="Times New Roman"/>
                <w:b/>
                <w:bCs/>
                <w:color w:val="000000"/>
                <w:szCs w:val="21"/>
              </w:rPr>
            </w:pPr>
          </w:p>
        </w:tc>
        <w:tc>
          <w:tcPr>
            <w:tcW w:w="1308" w:type="dxa"/>
            <w:vMerge/>
            <w:shd w:val="clear" w:color="auto" w:fill="auto"/>
            <w:vAlign w:val="center"/>
          </w:tcPr>
          <w:p w14:paraId="7C0FE872" w14:textId="77777777" w:rsidR="00C041E2" w:rsidRDefault="00C041E2">
            <w:pPr>
              <w:jc w:val="center"/>
              <w:rPr>
                <w:rFonts w:cs="Times New Roman"/>
                <w:color w:val="000000"/>
                <w:szCs w:val="21"/>
              </w:rPr>
            </w:pPr>
          </w:p>
        </w:tc>
        <w:tc>
          <w:tcPr>
            <w:tcW w:w="1013" w:type="dxa"/>
            <w:vMerge/>
            <w:shd w:val="clear" w:color="auto" w:fill="auto"/>
            <w:vAlign w:val="center"/>
          </w:tcPr>
          <w:p w14:paraId="09556424" w14:textId="77777777" w:rsidR="00C041E2" w:rsidRDefault="00C041E2">
            <w:pPr>
              <w:jc w:val="center"/>
              <w:rPr>
                <w:rFonts w:cs="Times New Roman"/>
                <w:color w:val="000000"/>
                <w:szCs w:val="21"/>
              </w:rPr>
            </w:pPr>
          </w:p>
        </w:tc>
        <w:tc>
          <w:tcPr>
            <w:tcW w:w="2121" w:type="dxa"/>
            <w:gridSpan w:val="4"/>
            <w:shd w:val="clear" w:color="auto" w:fill="auto"/>
            <w:vAlign w:val="center"/>
          </w:tcPr>
          <w:p w14:paraId="2BEF5CF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600</w:t>
            </w:r>
          </w:p>
        </w:tc>
        <w:tc>
          <w:tcPr>
            <w:tcW w:w="1285" w:type="dxa"/>
            <w:shd w:val="clear" w:color="auto" w:fill="auto"/>
            <w:vAlign w:val="center"/>
          </w:tcPr>
          <w:p w14:paraId="18CE70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2B1951C" w14:textId="77777777" w:rsidR="00C041E2" w:rsidRDefault="00000000">
            <w:pPr>
              <w:jc w:val="center"/>
              <w:rPr>
                <w:rFonts w:cs="Times New Roman"/>
                <w:color w:val="000000"/>
                <w:szCs w:val="21"/>
              </w:rPr>
            </w:pPr>
            <w:r>
              <w:rPr>
                <w:rFonts w:cs="Times New Roman" w:hint="eastAsia"/>
                <w:color w:val="000000"/>
                <w:sz w:val="21"/>
                <w:szCs w:val="21"/>
              </w:rPr>
              <w:t>37.35</w:t>
            </w:r>
          </w:p>
        </w:tc>
      </w:tr>
      <w:tr w:rsidR="00C041E2" w14:paraId="427949CD" w14:textId="77777777">
        <w:trPr>
          <w:trHeight w:val="300"/>
        </w:trPr>
        <w:tc>
          <w:tcPr>
            <w:tcW w:w="695" w:type="dxa"/>
            <w:vMerge/>
            <w:shd w:val="clear" w:color="auto" w:fill="auto"/>
            <w:vAlign w:val="center"/>
          </w:tcPr>
          <w:p w14:paraId="198A13E1"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61295FE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静力压桩机</w:t>
            </w:r>
          </w:p>
        </w:tc>
        <w:tc>
          <w:tcPr>
            <w:tcW w:w="1013" w:type="dxa"/>
            <w:vMerge w:val="restart"/>
            <w:shd w:val="clear" w:color="auto" w:fill="auto"/>
            <w:vAlign w:val="center"/>
          </w:tcPr>
          <w:p w14:paraId="0B51E1F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压力</w:t>
            </w:r>
            <w:r>
              <w:rPr>
                <w:rFonts w:cs="Times New Roman"/>
                <w:color w:val="000000"/>
                <w:kern w:val="0"/>
                <w:sz w:val="21"/>
                <w:szCs w:val="21"/>
                <w:lang w:bidi="ar"/>
              </w:rPr>
              <w:br/>
            </w:r>
            <w:r>
              <w:rPr>
                <w:rFonts w:cs="Times New Roman"/>
                <w:color w:val="000000"/>
                <w:kern w:val="0"/>
                <w:sz w:val="21"/>
                <w:szCs w:val="21"/>
                <w:lang w:bidi="ar"/>
              </w:rPr>
              <w:t>（</w:t>
            </w:r>
            <w:proofErr w:type="spellStart"/>
            <w:r>
              <w:rPr>
                <w:rFonts w:cs="Times New Roman"/>
                <w:color w:val="000000"/>
                <w:kern w:val="0"/>
                <w:sz w:val="21"/>
                <w:szCs w:val="21"/>
                <w:lang w:bidi="ar"/>
              </w:rPr>
              <w:t>kN</w:t>
            </w:r>
            <w:proofErr w:type="spellEnd"/>
            <w:r>
              <w:rPr>
                <w:rFonts w:cs="Times New Roman"/>
                <w:color w:val="000000"/>
                <w:kern w:val="0"/>
                <w:sz w:val="21"/>
                <w:szCs w:val="21"/>
                <w:lang w:bidi="ar"/>
              </w:rPr>
              <w:t>）</w:t>
            </w:r>
          </w:p>
        </w:tc>
        <w:tc>
          <w:tcPr>
            <w:tcW w:w="2121" w:type="dxa"/>
            <w:gridSpan w:val="4"/>
            <w:shd w:val="clear" w:color="auto" w:fill="auto"/>
            <w:vAlign w:val="center"/>
          </w:tcPr>
          <w:p w14:paraId="5F57670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900</w:t>
            </w:r>
          </w:p>
        </w:tc>
        <w:tc>
          <w:tcPr>
            <w:tcW w:w="1285" w:type="dxa"/>
            <w:shd w:val="clear" w:color="auto" w:fill="auto"/>
            <w:vAlign w:val="center"/>
          </w:tcPr>
          <w:p w14:paraId="371923C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A7E8320" w14:textId="77777777" w:rsidR="00C041E2" w:rsidRDefault="00000000">
            <w:pPr>
              <w:jc w:val="center"/>
              <w:rPr>
                <w:rFonts w:cs="Times New Roman"/>
                <w:color w:val="000000"/>
                <w:szCs w:val="21"/>
              </w:rPr>
            </w:pPr>
            <w:r>
              <w:rPr>
                <w:rFonts w:cs="Times New Roman" w:hint="eastAsia"/>
                <w:color w:val="000000"/>
                <w:sz w:val="21"/>
                <w:szCs w:val="21"/>
              </w:rPr>
              <w:t>91.81</w:t>
            </w:r>
          </w:p>
        </w:tc>
      </w:tr>
      <w:tr w:rsidR="00C041E2" w14:paraId="32F1187B" w14:textId="77777777">
        <w:trPr>
          <w:trHeight w:val="300"/>
        </w:trPr>
        <w:tc>
          <w:tcPr>
            <w:tcW w:w="695" w:type="dxa"/>
            <w:vMerge/>
            <w:shd w:val="clear" w:color="auto" w:fill="auto"/>
            <w:vAlign w:val="center"/>
          </w:tcPr>
          <w:p w14:paraId="42111BE2" w14:textId="77777777" w:rsidR="00C041E2" w:rsidRDefault="00C041E2">
            <w:pPr>
              <w:jc w:val="center"/>
              <w:rPr>
                <w:rFonts w:cs="Times New Roman"/>
                <w:b/>
                <w:bCs/>
                <w:color w:val="000000"/>
                <w:szCs w:val="21"/>
              </w:rPr>
            </w:pPr>
          </w:p>
        </w:tc>
        <w:tc>
          <w:tcPr>
            <w:tcW w:w="1308" w:type="dxa"/>
            <w:vMerge/>
            <w:shd w:val="clear" w:color="auto" w:fill="auto"/>
            <w:vAlign w:val="center"/>
          </w:tcPr>
          <w:p w14:paraId="256781D9" w14:textId="77777777" w:rsidR="00C041E2" w:rsidRDefault="00C041E2">
            <w:pPr>
              <w:jc w:val="center"/>
              <w:rPr>
                <w:rFonts w:cs="Times New Roman"/>
                <w:color w:val="000000"/>
                <w:szCs w:val="21"/>
              </w:rPr>
            </w:pPr>
          </w:p>
        </w:tc>
        <w:tc>
          <w:tcPr>
            <w:tcW w:w="1013" w:type="dxa"/>
            <w:vMerge/>
            <w:shd w:val="clear" w:color="auto" w:fill="auto"/>
            <w:vAlign w:val="center"/>
          </w:tcPr>
          <w:p w14:paraId="0EED2605" w14:textId="77777777" w:rsidR="00C041E2" w:rsidRDefault="00C041E2">
            <w:pPr>
              <w:jc w:val="center"/>
              <w:rPr>
                <w:rFonts w:cs="Times New Roman"/>
                <w:color w:val="000000"/>
                <w:szCs w:val="21"/>
              </w:rPr>
            </w:pPr>
          </w:p>
        </w:tc>
        <w:tc>
          <w:tcPr>
            <w:tcW w:w="2121" w:type="dxa"/>
            <w:gridSpan w:val="4"/>
            <w:shd w:val="clear" w:color="auto" w:fill="auto"/>
            <w:vAlign w:val="center"/>
          </w:tcPr>
          <w:p w14:paraId="3AD84C8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1200</w:t>
            </w:r>
          </w:p>
        </w:tc>
        <w:tc>
          <w:tcPr>
            <w:tcW w:w="1285" w:type="dxa"/>
            <w:shd w:val="clear" w:color="auto" w:fill="auto"/>
            <w:vAlign w:val="center"/>
          </w:tcPr>
          <w:p w14:paraId="16FCD88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D0B3B5B" w14:textId="77777777" w:rsidR="00C041E2" w:rsidRDefault="00000000">
            <w:pPr>
              <w:jc w:val="center"/>
              <w:rPr>
                <w:rFonts w:cs="Times New Roman"/>
                <w:color w:val="000000"/>
                <w:szCs w:val="21"/>
              </w:rPr>
            </w:pPr>
            <w:r>
              <w:rPr>
                <w:rFonts w:cs="Times New Roman" w:hint="eastAsia"/>
                <w:color w:val="000000"/>
                <w:sz w:val="21"/>
                <w:szCs w:val="21"/>
              </w:rPr>
              <w:t>123.25</w:t>
            </w:r>
          </w:p>
        </w:tc>
      </w:tr>
      <w:tr w:rsidR="00C041E2" w14:paraId="18643B09" w14:textId="77777777">
        <w:trPr>
          <w:trHeight w:val="300"/>
        </w:trPr>
        <w:tc>
          <w:tcPr>
            <w:tcW w:w="695" w:type="dxa"/>
            <w:vMerge/>
            <w:shd w:val="clear" w:color="auto" w:fill="auto"/>
            <w:vAlign w:val="center"/>
          </w:tcPr>
          <w:p w14:paraId="6644FB6D" w14:textId="77777777" w:rsidR="00C041E2" w:rsidRDefault="00C041E2">
            <w:pPr>
              <w:jc w:val="center"/>
              <w:rPr>
                <w:rFonts w:cs="Times New Roman"/>
                <w:b/>
                <w:bCs/>
                <w:color w:val="000000"/>
                <w:szCs w:val="21"/>
              </w:rPr>
            </w:pPr>
          </w:p>
        </w:tc>
        <w:tc>
          <w:tcPr>
            <w:tcW w:w="1308" w:type="dxa"/>
            <w:vMerge/>
            <w:shd w:val="clear" w:color="auto" w:fill="auto"/>
            <w:vAlign w:val="center"/>
          </w:tcPr>
          <w:p w14:paraId="7F6E6F24" w14:textId="77777777" w:rsidR="00C041E2" w:rsidRDefault="00C041E2">
            <w:pPr>
              <w:jc w:val="center"/>
              <w:rPr>
                <w:rFonts w:cs="Times New Roman"/>
                <w:color w:val="000000"/>
                <w:szCs w:val="21"/>
              </w:rPr>
            </w:pPr>
          </w:p>
        </w:tc>
        <w:tc>
          <w:tcPr>
            <w:tcW w:w="1013" w:type="dxa"/>
            <w:vMerge/>
            <w:shd w:val="clear" w:color="auto" w:fill="auto"/>
            <w:vAlign w:val="center"/>
          </w:tcPr>
          <w:p w14:paraId="4AAAC385" w14:textId="77777777" w:rsidR="00C041E2" w:rsidRDefault="00C041E2">
            <w:pPr>
              <w:jc w:val="center"/>
              <w:rPr>
                <w:rFonts w:cs="Times New Roman"/>
                <w:color w:val="000000"/>
                <w:szCs w:val="21"/>
              </w:rPr>
            </w:pPr>
          </w:p>
        </w:tc>
        <w:tc>
          <w:tcPr>
            <w:tcW w:w="2121" w:type="dxa"/>
            <w:gridSpan w:val="4"/>
            <w:shd w:val="clear" w:color="auto" w:fill="auto"/>
            <w:vAlign w:val="center"/>
          </w:tcPr>
          <w:p w14:paraId="141BA08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1600</w:t>
            </w:r>
          </w:p>
        </w:tc>
        <w:tc>
          <w:tcPr>
            <w:tcW w:w="1285" w:type="dxa"/>
            <w:shd w:val="clear" w:color="auto" w:fill="auto"/>
            <w:vAlign w:val="center"/>
          </w:tcPr>
          <w:p w14:paraId="02E950E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BD07D50" w14:textId="77777777" w:rsidR="00C041E2" w:rsidRDefault="00000000">
            <w:pPr>
              <w:jc w:val="center"/>
              <w:rPr>
                <w:rFonts w:cs="Times New Roman"/>
                <w:color w:val="000000"/>
                <w:szCs w:val="21"/>
              </w:rPr>
            </w:pPr>
            <w:r>
              <w:rPr>
                <w:rFonts w:cs="Times New Roman" w:hint="eastAsia"/>
                <w:color w:val="000000"/>
                <w:sz w:val="21"/>
                <w:szCs w:val="21"/>
              </w:rPr>
              <w:t>133.36</w:t>
            </w:r>
          </w:p>
        </w:tc>
      </w:tr>
      <w:tr w:rsidR="00C041E2" w14:paraId="47493BC6" w14:textId="77777777">
        <w:trPr>
          <w:trHeight w:val="300"/>
        </w:trPr>
        <w:tc>
          <w:tcPr>
            <w:tcW w:w="695" w:type="dxa"/>
            <w:vMerge/>
            <w:shd w:val="clear" w:color="auto" w:fill="auto"/>
            <w:vAlign w:val="center"/>
          </w:tcPr>
          <w:p w14:paraId="583991FF" w14:textId="77777777" w:rsidR="00C041E2" w:rsidRDefault="00C041E2">
            <w:pPr>
              <w:jc w:val="center"/>
              <w:rPr>
                <w:rFonts w:cs="Times New Roman"/>
                <w:b/>
                <w:bCs/>
                <w:color w:val="000000"/>
                <w:szCs w:val="21"/>
              </w:rPr>
            </w:pPr>
          </w:p>
        </w:tc>
        <w:tc>
          <w:tcPr>
            <w:tcW w:w="1308" w:type="dxa"/>
            <w:vMerge/>
            <w:shd w:val="clear" w:color="auto" w:fill="auto"/>
            <w:vAlign w:val="center"/>
          </w:tcPr>
          <w:p w14:paraId="33A2D9A6" w14:textId="77777777" w:rsidR="00C041E2" w:rsidRDefault="00C041E2">
            <w:pPr>
              <w:jc w:val="center"/>
              <w:rPr>
                <w:rFonts w:cs="Times New Roman"/>
                <w:color w:val="000000"/>
                <w:szCs w:val="21"/>
              </w:rPr>
            </w:pPr>
          </w:p>
        </w:tc>
        <w:tc>
          <w:tcPr>
            <w:tcW w:w="1013" w:type="dxa"/>
            <w:vMerge/>
            <w:shd w:val="clear" w:color="auto" w:fill="auto"/>
            <w:vAlign w:val="center"/>
          </w:tcPr>
          <w:p w14:paraId="0984925F" w14:textId="77777777" w:rsidR="00C041E2" w:rsidRDefault="00C041E2">
            <w:pPr>
              <w:jc w:val="center"/>
              <w:rPr>
                <w:rFonts w:cs="Times New Roman"/>
                <w:color w:val="000000"/>
                <w:szCs w:val="21"/>
              </w:rPr>
            </w:pPr>
          </w:p>
        </w:tc>
        <w:tc>
          <w:tcPr>
            <w:tcW w:w="2121" w:type="dxa"/>
            <w:gridSpan w:val="4"/>
            <w:shd w:val="clear" w:color="auto" w:fill="auto"/>
            <w:vAlign w:val="center"/>
          </w:tcPr>
          <w:p w14:paraId="3DEFEA8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2000</w:t>
            </w:r>
          </w:p>
        </w:tc>
        <w:tc>
          <w:tcPr>
            <w:tcW w:w="1285" w:type="dxa"/>
            <w:shd w:val="clear" w:color="auto" w:fill="auto"/>
            <w:vAlign w:val="center"/>
          </w:tcPr>
          <w:p w14:paraId="38060B3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AE9680A" w14:textId="77777777" w:rsidR="00C041E2" w:rsidRDefault="00000000">
            <w:pPr>
              <w:jc w:val="center"/>
              <w:rPr>
                <w:rFonts w:cs="Times New Roman"/>
                <w:color w:val="000000"/>
                <w:szCs w:val="21"/>
              </w:rPr>
            </w:pPr>
            <w:r>
              <w:rPr>
                <w:rFonts w:cs="Times New Roman" w:hint="eastAsia"/>
                <w:color w:val="000000"/>
                <w:sz w:val="21"/>
                <w:szCs w:val="21"/>
              </w:rPr>
              <w:t>77.76</w:t>
            </w:r>
          </w:p>
        </w:tc>
      </w:tr>
      <w:tr w:rsidR="00C041E2" w14:paraId="4C425B57" w14:textId="77777777">
        <w:trPr>
          <w:trHeight w:val="300"/>
        </w:trPr>
        <w:tc>
          <w:tcPr>
            <w:tcW w:w="695" w:type="dxa"/>
            <w:vMerge/>
            <w:shd w:val="clear" w:color="auto" w:fill="auto"/>
            <w:vAlign w:val="center"/>
          </w:tcPr>
          <w:p w14:paraId="5F86E33C" w14:textId="77777777" w:rsidR="00C041E2" w:rsidRDefault="00C041E2">
            <w:pPr>
              <w:jc w:val="center"/>
              <w:rPr>
                <w:rFonts w:cs="Times New Roman"/>
                <w:b/>
                <w:bCs/>
                <w:color w:val="000000"/>
                <w:szCs w:val="21"/>
              </w:rPr>
            </w:pPr>
          </w:p>
        </w:tc>
        <w:tc>
          <w:tcPr>
            <w:tcW w:w="1308" w:type="dxa"/>
            <w:vMerge/>
            <w:shd w:val="clear" w:color="auto" w:fill="auto"/>
            <w:vAlign w:val="center"/>
          </w:tcPr>
          <w:p w14:paraId="54C85980" w14:textId="77777777" w:rsidR="00C041E2" w:rsidRDefault="00C041E2">
            <w:pPr>
              <w:jc w:val="center"/>
              <w:rPr>
                <w:rFonts w:cs="Times New Roman"/>
                <w:color w:val="000000"/>
                <w:szCs w:val="21"/>
              </w:rPr>
            </w:pPr>
          </w:p>
        </w:tc>
        <w:tc>
          <w:tcPr>
            <w:tcW w:w="1013" w:type="dxa"/>
            <w:vMerge/>
            <w:shd w:val="clear" w:color="auto" w:fill="auto"/>
            <w:vAlign w:val="center"/>
          </w:tcPr>
          <w:p w14:paraId="251E6223" w14:textId="77777777" w:rsidR="00C041E2" w:rsidRDefault="00C041E2">
            <w:pPr>
              <w:jc w:val="center"/>
              <w:rPr>
                <w:rFonts w:cs="Times New Roman"/>
                <w:color w:val="000000"/>
                <w:szCs w:val="21"/>
              </w:rPr>
            </w:pPr>
          </w:p>
        </w:tc>
        <w:tc>
          <w:tcPr>
            <w:tcW w:w="2121" w:type="dxa"/>
            <w:gridSpan w:val="4"/>
            <w:shd w:val="clear" w:color="auto" w:fill="auto"/>
            <w:vAlign w:val="center"/>
          </w:tcPr>
          <w:p w14:paraId="19A79C0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3000</w:t>
            </w:r>
          </w:p>
        </w:tc>
        <w:tc>
          <w:tcPr>
            <w:tcW w:w="1285" w:type="dxa"/>
            <w:shd w:val="clear" w:color="auto" w:fill="auto"/>
            <w:vAlign w:val="center"/>
          </w:tcPr>
          <w:p w14:paraId="4E188A2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E7A1347" w14:textId="77777777" w:rsidR="00C041E2" w:rsidRDefault="00000000">
            <w:pPr>
              <w:jc w:val="center"/>
              <w:rPr>
                <w:rFonts w:cs="Times New Roman"/>
                <w:color w:val="000000"/>
                <w:szCs w:val="21"/>
              </w:rPr>
            </w:pPr>
            <w:r>
              <w:rPr>
                <w:rFonts w:cs="Times New Roman" w:hint="eastAsia"/>
                <w:color w:val="000000"/>
                <w:sz w:val="21"/>
                <w:szCs w:val="21"/>
              </w:rPr>
              <w:t>85.25</w:t>
            </w:r>
          </w:p>
        </w:tc>
      </w:tr>
      <w:tr w:rsidR="00C041E2" w14:paraId="7FDE69F8" w14:textId="77777777">
        <w:trPr>
          <w:trHeight w:val="300"/>
        </w:trPr>
        <w:tc>
          <w:tcPr>
            <w:tcW w:w="695" w:type="dxa"/>
            <w:vMerge/>
            <w:shd w:val="clear" w:color="auto" w:fill="auto"/>
            <w:vAlign w:val="center"/>
          </w:tcPr>
          <w:p w14:paraId="28B6FC90" w14:textId="77777777" w:rsidR="00C041E2" w:rsidRDefault="00C041E2">
            <w:pPr>
              <w:jc w:val="center"/>
              <w:rPr>
                <w:rFonts w:cs="Times New Roman"/>
                <w:b/>
                <w:bCs/>
                <w:color w:val="000000"/>
                <w:szCs w:val="21"/>
              </w:rPr>
            </w:pPr>
          </w:p>
        </w:tc>
        <w:tc>
          <w:tcPr>
            <w:tcW w:w="1308" w:type="dxa"/>
            <w:vMerge/>
            <w:shd w:val="clear" w:color="auto" w:fill="auto"/>
            <w:vAlign w:val="center"/>
          </w:tcPr>
          <w:p w14:paraId="0F03DFA1" w14:textId="77777777" w:rsidR="00C041E2" w:rsidRDefault="00C041E2">
            <w:pPr>
              <w:jc w:val="center"/>
              <w:rPr>
                <w:rFonts w:cs="Times New Roman"/>
                <w:color w:val="000000"/>
                <w:szCs w:val="21"/>
              </w:rPr>
            </w:pPr>
          </w:p>
        </w:tc>
        <w:tc>
          <w:tcPr>
            <w:tcW w:w="1013" w:type="dxa"/>
            <w:vMerge/>
            <w:shd w:val="clear" w:color="auto" w:fill="auto"/>
            <w:vAlign w:val="center"/>
          </w:tcPr>
          <w:p w14:paraId="22A6E9A0" w14:textId="77777777" w:rsidR="00C041E2" w:rsidRDefault="00C041E2">
            <w:pPr>
              <w:jc w:val="center"/>
              <w:rPr>
                <w:rFonts w:cs="Times New Roman"/>
                <w:color w:val="000000"/>
                <w:szCs w:val="21"/>
              </w:rPr>
            </w:pPr>
          </w:p>
        </w:tc>
        <w:tc>
          <w:tcPr>
            <w:tcW w:w="2121" w:type="dxa"/>
            <w:gridSpan w:val="4"/>
            <w:shd w:val="clear" w:color="auto" w:fill="auto"/>
            <w:vAlign w:val="center"/>
          </w:tcPr>
          <w:p w14:paraId="785D533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4000</w:t>
            </w:r>
          </w:p>
        </w:tc>
        <w:tc>
          <w:tcPr>
            <w:tcW w:w="1285" w:type="dxa"/>
            <w:shd w:val="clear" w:color="auto" w:fill="auto"/>
            <w:vAlign w:val="center"/>
          </w:tcPr>
          <w:p w14:paraId="2F4DAE9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22F6910" w14:textId="77777777" w:rsidR="00C041E2" w:rsidRDefault="00000000">
            <w:pPr>
              <w:jc w:val="center"/>
              <w:rPr>
                <w:rFonts w:cs="Times New Roman"/>
                <w:color w:val="000000"/>
                <w:szCs w:val="21"/>
              </w:rPr>
            </w:pPr>
            <w:r>
              <w:rPr>
                <w:rFonts w:cs="Times New Roman" w:hint="eastAsia"/>
                <w:color w:val="000000"/>
                <w:sz w:val="21"/>
                <w:szCs w:val="21"/>
              </w:rPr>
              <w:t>96.25</w:t>
            </w:r>
          </w:p>
        </w:tc>
      </w:tr>
      <w:tr w:rsidR="00C041E2" w14:paraId="247D30A1" w14:textId="77777777">
        <w:trPr>
          <w:trHeight w:val="300"/>
        </w:trPr>
        <w:tc>
          <w:tcPr>
            <w:tcW w:w="695" w:type="dxa"/>
            <w:vMerge/>
            <w:shd w:val="clear" w:color="auto" w:fill="auto"/>
            <w:vAlign w:val="center"/>
          </w:tcPr>
          <w:p w14:paraId="12944329" w14:textId="77777777" w:rsidR="00C041E2" w:rsidRDefault="00C041E2">
            <w:pPr>
              <w:jc w:val="center"/>
              <w:rPr>
                <w:rFonts w:cs="Times New Roman"/>
                <w:b/>
                <w:bCs/>
                <w:color w:val="000000"/>
                <w:szCs w:val="21"/>
              </w:rPr>
            </w:pPr>
          </w:p>
        </w:tc>
        <w:tc>
          <w:tcPr>
            <w:tcW w:w="1308" w:type="dxa"/>
            <w:vMerge/>
            <w:shd w:val="clear" w:color="auto" w:fill="auto"/>
            <w:vAlign w:val="center"/>
          </w:tcPr>
          <w:p w14:paraId="5CE13D4E" w14:textId="77777777" w:rsidR="00C041E2" w:rsidRDefault="00C041E2">
            <w:pPr>
              <w:jc w:val="center"/>
              <w:rPr>
                <w:rFonts w:cs="Times New Roman"/>
                <w:color w:val="000000"/>
                <w:szCs w:val="21"/>
              </w:rPr>
            </w:pPr>
          </w:p>
        </w:tc>
        <w:tc>
          <w:tcPr>
            <w:tcW w:w="1013" w:type="dxa"/>
            <w:vMerge/>
            <w:shd w:val="clear" w:color="auto" w:fill="auto"/>
            <w:vAlign w:val="center"/>
          </w:tcPr>
          <w:p w14:paraId="47F9C921" w14:textId="77777777" w:rsidR="00C041E2" w:rsidRDefault="00C041E2">
            <w:pPr>
              <w:jc w:val="center"/>
              <w:rPr>
                <w:rFonts w:cs="Times New Roman"/>
                <w:color w:val="000000"/>
                <w:szCs w:val="21"/>
              </w:rPr>
            </w:pPr>
          </w:p>
        </w:tc>
        <w:tc>
          <w:tcPr>
            <w:tcW w:w="2121" w:type="dxa"/>
            <w:gridSpan w:val="4"/>
            <w:shd w:val="clear" w:color="auto" w:fill="auto"/>
            <w:vAlign w:val="center"/>
          </w:tcPr>
          <w:p w14:paraId="54A5D12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5000</w:t>
            </w:r>
          </w:p>
        </w:tc>
        <w:tc>
          <w:tcPr>
            <w:tcW w:w="1285" w:type="dxa"/>
            <w:shd w:val="clear" w:color="auto" w:fill="auto"/>
            <w:vAlign w:val="center"/>
          </w:tcPr>
          <w:p w14:paraId="7854A62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277AEE3" w14:textId="77777777" w:rsidR="00C041E2" w:rsidRDefault="00000000">
            <w:pPr>
              <w:jc w:val="center"/>
              <w:rPr>
                <w:rFonts w:cs="Times New Roman"/>
                <w:color w:val="000000"/>
                <w:szCs w:val="21"/>
              </w:rPr>
            </w:pPr>
            <w:r>
              <w:rPr>
                <w:rFonts w:cs="Times New Roman" w:hint="eastAsia"/>
                <w:color w:val="000000"/>
                <w:sz w:val="21"/>
                <w:szCs w:val="21"/>
              </w:rPr>
              <w:t>102.25</w:t>
            </w:r>
          </w:p>
        </w:tc>
      </w:tr>
      <w:tr w:rsidR="00C041E2" w14:paraId="723D161B" w14:textId="77777777">
        <w:trPr>
          <w:trHeight w:val="300"/>
        </w:trPr>
        <w:tc>
          <w:tcPr>
            <w:tcW w:w="695" w:type="dxa"/>
            <w:vMerge/>
            <w:shd w:val="clear" w:color="auto" w:fill="auto"/>
            <w:vAlign w:val="center"/>
          </w:tcPr>
          <w:p w14:paraId="71BF551F" w14:textId="77777777" w:rsidR="00C041E2" w:rsidRDefault="00C041E2">
            <w:pPr>
              <w:jc w:val="center"/>
              <w:rPr>
                <w:rFonts w:cs="Times New Roman"/>
                <w:b/>
                <w:bCs/>
                <w:color w:val="000000"/>
                <w:szCs w:val="21"/>
              </w:rPr>
            </w:pPr>
          </w:p>
        </w:tc>
        <w:tc>
          <w:tcPr>
            <w:tcW w:w="1308" w:type="dxa"/>
            <w:vMerge/>
            <w:shd w:val="clear" w:color="auto" w:fill="auto"/>
            <w:vAlign w:val="center"/>
          </w:tcPr>
          <w:p w14:paraId="54316EC9" w14:textId="77777777" w:rsidR="00C041E2" w:rsidRDefault="00C041E2">
            <w:pPr>
              <w:jc w:val="center"/>
              <w:rPr>
                <w:rFonts w:cs="Times New Roman"/>
                <w:color w:val="000000"/>
                <w:szCs w:val="21"/>
              </w:rPr>
            </w:pPr>
          </w:p>
        </w:tc>
        <w:tc>
          <w:tcPr>
            <w:tcW w:w="1013" w:type="dxa"/>
            <w:vMerge/>
            <w:shd w:val="clear" w:color="auto" w:fill="auto"/>
            <w:vAlign w:val="center"/>
          </w:tcPr>
          <w:p w14:paraId="0773FDD9" w14:textId="77777777" w:rsidR="00C041E2" w:rsidRDefault="00C041E2">
            <w:pPr>
              <w:jc w:val="center"/>
              <w:rPr>
                <w:rFonts w:cs="Times New Roman"/>
                <w:color w:val="000000"/>
                <w:szCs w:val="21"/>
              </w:rPr>
            </w:pPr>
          </w:p>
        </w:tc>
        <w:tc>
          <w:tcPr>
            <w:tcW w:w="2121" w:type="dxa"/>
            <w:gridSpan w:val="4"/>
            <w:shd w:val="clear" w:color="auto" w:fill="auto"/>
            <w:vAlign w:val="center"/>
          </w:tcPr>
          <w:p w14:paraId="07DE25B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6000</w:t>
            </w:r>
          </w:p>
        </w:tc>
        <w:tc>
          <w:tcPr>
            <w:tcW w:w="1285" w:type="dxa"/>
            <w:shd w:val="clear" w:color="auto" w:fill="auto"/>
            <w:vAlign w:val="center"/>
          </w:tcPr>
          <w:p w14:paraId="705A3DB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0FF6E73" w14:textId="77777777" w:rsidR="00C041E2" w:rsidRDefault="00000000">
            <w:pPr>
              <w:jc w:val="center"/>
              <w:rPr>
                <w:rFonts w:cs="Times New Roman"/>
                <w:color w:val="000000"/>
                <w:szCs w:val="21"/>
              </w:rPr>
            </w:pPr>
            <w:r>
              <w:rPr>
                <w:rFonts w:cs="Times New Roman" w:hint="eastAsia"/>
                <w:color w:val="000000"/>
                <w:sz w:val="21"/>
                <w:szCs w:val="21"/>
              </w:rPr>
              <w:t>109.25</w:t>
            </w:r>
          </w:p>
        </w:tc>
      </w:tr>
      <w:tr w:rsidR="00C041E2" w14:paraId="49E7116B" w14:textId="77777777">
        <w:trPr>
          <w:trHeight w:val="300"/>
        </w:trPr>
        <w:tc>
          <w:tcPr>
            <w:tcW w:w="695" w:type="dxa"/>
            <w:vMerge/>
            <w:shd w:val="clear" w:color="auto" w:fill="auto"/>
            <w:vAlign w:val="center"/>
          </w:tcPr>
          <w:p w14:paraId="2C85EBF7" w14:textId="77777777" w:rsidR="00C041E2" w:rsidRDefault="00C041E2">
            <w:pPr>
              <w:jc w:val="center"/>
              <w:rPr>
                <w:rFonts w:cs="Times New Roman"/>
                <w:b/>
                <w:bCs/>
                <w:color w:val="000000"/>
                <w:szCs w:val="21"/>
              </w:rPr>
            </w:pPr>
          </w:p>
        </w:tc>
        <w:tc>
          <w:tcPr>
            <w:tcW w:w="1308" w:type="dxa"/>
            <w:vMerge/>
            <w:shd w:val="clear" w:color="auto" w:fill="auto"/>
            <w:vAlign w:val="center"/>
          </w:tcPr>
          <w:p w14:paraId="28BA3AC6" w14:textId="77777777" w:rsidR="00C041E2" w:rsidRDefault="00C041E2">
            <w:pPr>
              <w:jc w:val="center"/>
              <w:rPr>
                <w:rFonts w:cs="Times New Roman"/>
                <w:color w:val="000000"/>
                <w:szCs w:val="21"/>
              </w:rPr>
            </w:pPr>
          </w:p>
        </w:tc>
        <w:tc>
          <w:tcPr>
            <w:tcW w:w="1013" w:type="dxa"/>
            <w:vMerge/>
            <w:shd w:val="clear" w:color="auto" w:fill="auto"/>
            <w:vAlign w:val="center"/>
          </w:tcPr>
          <w:p w14:paraId="0B6D81D1" w14:textId="77777777" w:rsidR="00C041E2" w:rsidRDefault="00C041E2">
            <w:pPr>
              <w:jc w:val="center"/>
              <w:rPr>
                <w:rFonts w:cs="Times New Roman"/>
                <w:color w:val="000000"/>
                <w:szCs w:val="21"/>
              </w:rPr>
            </w:pPr>
          </w:p>
        </w:tc>
        <w:tc>
          <w:tcPr>
            <w:tcW w:w="2121" w:type="dxa"/>
            <w:gridSpan w:val="4"/>
            <w:shd w:val="clear" w:color="auto" w:fill="auto"/>
            <w:vAlign w:val="center"/>
          </w:tcPr>
          <w:p w14:paraId="0319F82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8000</w:t>
            </w:r>
          </w:p>
        </w:tc>
        <w:tc>
          <w:tcPr>
            <w:tcW w:w="1285" w:type="dxa"/>
            <w:shd w:val="clear" w:color="auto" w:fill="auto"/>
            <w:vAlign w:val="center"/>
          </w:tcPr>
          <w:p w14:paraId="1650F59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AEA4F0A" w14:textId="77777777" w:rsidR="00C041E2" w:rsidRDefault="00000000">
            <w:pPr>
              <w:jc w:val="center"/>
              <w:rPr>
                <w:rFonts w:cs="Times New Roman"/>
                <w:color w:val="000000"/>
                <w:szCs w:val="21"/>
              </w:rPr>
            </w:pPr>
            <w:r>
              <w:rPr>
                <w:rFonts w:cs="Times New Roman" w:hint="eastAsia"/>
                <w:color w:val="000000"/>
                <w:sz w:val="21"/>
                <w:szCs w:val="21"/>
              </w:rPr>
              <w:t>113.20</w:t>
            </w:r>
          </w:p>
        </w:tc>
      </w:tr>
      <w:tr w:rsidR="00C041E2" w14:paraId="2E481F42" w14:textId="77777777">
        <w:trPr>
          <w:trHeight w:val="300"/>
        </w:trPr>
        <w:tc>
          <w:tcPr>
            <w:tcW w:w="695" w:type="dxa"/>
            <w:vMerge/>
            <w:shd w:val="clear" w:color="auto" w:fill="auto"/>
            <w:vAlign w:val="center"/>
          </w:tcPr>
          <w:p w14:paraId="40940718" w14:textId="77777777" w:rsidR="00C041E2" w:rsidRDefault="00C041E2">
            <w:pPr>
              <w:jc w:val="center"/>
              <w:rPr>
                <w:rFonts w:cs="Times New Roman"/>
                <w:b/>
                <w:bCs/>
                <w:color w:val="000000"/>
                <w:szCs w:val="21"/>
              </w:rPr>
            </w:pPr>
          </w:p>
        </w:tc>
        <w:tc>
          <w:tcPr>
            <w:tcW w:w="1308" w:type="dxa"/>
            <w:vMerge/>
            <w:shd w:val="clear" w:color="auto" w:fill="auto"/>
            <w:vAlign w:val="center"/>
          </w:tcPr>
          <w:p w14:paraId="09E0F9AA" w14:textId="77777777" w:rsidR="00C041E2" w:rsidRDefault="00C041E2">
            <w:pPr>
              <w:jc w:val="center"/>
              <w:rPr>
                <w:rFonts w:cs="Times New Roman"/>
                <w:color w:val="000000"/>
                <w:szCs w:val="21"/>
              </w:rPr>
            </w:pPr>
          </w:p>
        </w:tc>
        <w:tc>
          <w:tcPr>
            <w:tcW w:w="1013" w:type="dxa"/>
            <w:vMerge/>
            <w:shd w:val="clear" w:color="auto" w:fill="auto"/>
            <w:vAlign w:val="center"/>
          </w:tcPr>
          <w:p w14:paraId="16D6AF59" w14:textId="77777777" w:rsidR="00C041E2" w:rsidRDefault="00C041E2">
            <w:pPr>
              <w:jc w:val="center"/>
              <w:rPr>
                <w:rFonts w:cs="Times New Roman"/>
                <w:color w:val="000000"/>
                <w:szCs w:val="21"/>
              </w:rPr>
            </w:pPr>
          </w:p>
        </w:tc>
        <w:tc>
          <w:tcPr>
            <w:tcW w:w="2121" w:type="dxa"/>
            <w:gridSpan w:val="4"/>
            <w:shd w:val="clear" w:color="auto" w:fill="auto"/>
            <w:vAlign w:val="center"/>
          </w:tcPr>
          <w:p w14:paraId="4511B2D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10000</w:t>
            </w:r>
          </w:p>
        </w:tc>
        <w:tc>
          <w:tcPr>
            <w:tcW w:w="1285" w:type="dxa"/>
            <w:shd w:val="clear" w:color="auto" w:fill="auto"/>
            <w:vAlign w:val="center"/>
          </w:tcPr>
          <w:p w14:paraId="53069CD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FBC1A42" w14:textId="77777777" w:rsidR="00C041E2" w:rsidRDefault="00000000">
            <w:pPr>
              <w:jc w:val="center"/>
              <w:rPr>
                <w:rFonts w:cs="Times New Roman"/>
                <w:color w:val="000000"/>
                <w:szCs w:val="21"/>
              </w:rPr>
            </w:pPr>
            <w:r>
              <w:rPr>
                <w:rFonts w:cs="Times New Roman" w:hint="eastAsia"/>
                <w:color w:val="000000"/>
                <w:sz w:val="21"/>
                <w:szCs w:val="21"/>
              </w:rPr>
              <w:t>125.70</w:t>
            </w:r>
          </w:p>
        </w:tc>
      </w:tr>
      <w:tr w:rsidR="00C041E2" w14:paraId="5E222453" w14:textId="77777777">
        <w:trPr>
          <w:trHeight w:val="300"/>
        </w:trPr>
        <w:tc>
          <w:tcPr>
            <w:tcW w:w="695" w:type="dxa"/>
            <w:vMerge/>
            <w:shd w:val="clear" w:color="auto" w:fill="auto"/>
            <w:vAlign w:val="center"/>
          </w:tcPr>
          <w:p w14:paraId="1FE3F32E"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06F4FB2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汽车式钻机</w:t>
            </w:r>
          </w:p>
        </w:tc>
        <w:tc>
          <w:tcPr>
            <w:tcW w:w="1013" w:type="dxa"/>
            <w:vMerge w:val="restart"/>
            <w:shd w:val="clear" w:color="auto" w:fill="auto"/>
            <w:vAlign w:val="center"/>
          </w:tcPr>
          <w:p w14:paraId="7F5335D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孔径</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364682C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w:t>
            </w:r>
          </w:p>
        </w:tc>
        <w:tc>
          <w:tcPr>
            <w:tcW w:w="1285" w:type="dxa"/>
            <w:shd w:val="clear" w:color="auto" w:fill="auto"/>
            <w:vAlign w:val="center"/>
          </w:tcPr>
          <w:p w14:paraId="4A13F35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7A6A6142" w14:textId="77777777" w:rsidR="00C041E2" w:rsidRDefault="00000000">
            <w:pPr>
              <w:jc w:val="center"/>
              <w:rPr>
                <w:rFonts w:cs="Times New Roman"/>
                <w:color w:val="000000"/>
                <w:szCs w:val="21"/>
              </w:rPr>
            </w:pPr>
            <w:r>
              <w:rPr>
                <w:rFonts w:cs="Times New Roman" w:hint="eastAsia"/>
                <w:color w:val="000000"/>
                <w:sz w:val="21"/>
                <w:szCs w:val="21"/>
              </w:rPr>
              <w:t>47.40</w:t>
            </w:r>
          </w:p>
        </w:tc>
      </w:tr>
      <w:tr w:rsidR="00C041E2" w14:paraId="5BA1371A" w14:textId="77777777">
        <w:trPr>
          <w:trHeight w:val="300"/>
        </w:trPr>
        <w:tc>
          <w:tcPr>
            <w:tcW w:w="695" w:type="dxa"/>
            <w:vMerge/>
            <w:shd w:val="clear" w:color="auto" w:fill="auto"/>
            <w:vAlign w:val="center"/>
          </w:tcPr>
          <w:p w14:paraId="5ED86E06" w14:textId="77777777" w:rsidR="00C041E2" w:rsidRDefault="00C041E2">
            <w:pPr>
              <w:jc w:val="center"/>
              <w:rPr>
                <w:rFonts w:cs="Times New Roman"/>
                <w:b/>
                <w:bCs/>
                <w:color w:val="000000"/>
                <w:szCs w:val="21"/>
              </w:rPr>
            </w:pPr>
          </w:p>
        </w:tc>
        <w:tc>
          <w:tcPr>
            <w:tcW w:w="1308" w:type="dxa"/>
            <w:vMerge/>
            <w:shd w:val="clear" w:color="auto" w:fill="auto"/>
            <w:vAlign w:val="center"/>
          </w:tcPr>
          <w:p w14:paraId="3001CF45" w14:textId="77777777" w:rsidR="00C041E2" w:rsidRDefault="00C041E2">
            <w:pPr>
              <w:jc w:val="center"/>
              <w:rPr>
                <w:rFonts w:cs="Times New Roman"/>
                <w:color w:val="000000"/>
                <w:szCs w:val="21"/>
              </w:rPr>
            </w:pPr>
          </w:p>
        </w:tc>
        <w:tc>
          <w:tcPr>
            <w:tcW w:w="1013" w:type="dxa"/>
            <w:vMerge/>
            <w:shd w:val="clear" w:color="auto" w:fill="auto"/>
            <w:vAlign w:val="center"/>
          </w:tcPr>
          <w:p w14:paraId="507963E8" w14:textId="77777777" w:rsidR="00C041E2" w:rsidRDefault="00C041E2">
            <w:pPr>
              <w:jc w:val="center"/>
              <w:rPr>
                <w:rFonts w:cs="Times New Roman"/>
                <w:color w:val="000000"/>
                <w:szCs w:val="21"/>
              </w:rPr>
            </w:pPr>
          </w:p>
        </w:tc>
        <w:tc>
          <w:tcPr>
            <w:tcW w:w="2121" w:type="dxa"/>
            <w:gridSpan w:val="4"/>
            <w:shd w:val="clear" w:color="auto" w:fill="auto"/>
            <w:vAlign w:val="center"/>
          </w:tcPr>
          <w:p w14:paraId="5BFA8CF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35FE460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6D16F21" w14:textId="77777777" w:rsidR="00C041E2" w:rsidRDefault="00000000">
            <w:pPr>
              <w:jc w:val="center"/>
              <w:rPr>
                <w:rFonts w:cs="Times New Roman"/>
                <w:color w:val="000000"/>
                <w:szCs w:val="21"/>
              </w:rPr>
            </w:pPr>
            <w:r>
              <w:rPr>
                <w:rFonts w:cs="Times New Roman" w:hint="eastAsia"/>
                <w:color w:val="000000"/>
                <w:sz w:val="21"/>
                <w:szCs w:val="21"/>
              </w:rPr>
              <w:t>48.80</w:t>
            </w:r>
          </w:p>
        </w:tc>
      </w:tr>
      <w:tr w:rsidR="00C041E2" w14:paraId="61297621" w14:textId="77777777">
        <w:trPr>
          <w:trHeight w:val="300"/>
        </w:trPr>
        <w:tc>
          <w:tcPr>
            <w:tcW w:w="695" w:type="dxa"/>
            <w:vMerge/>
            <w:shd w:val="clear" w:color="auto" w:fill="auto"/>
            <w:vAlign w:val="center"/>
          </w:tcPr>
          <w:p w14:paraId="52CBD2DC" w14:textId="77777777" w:rsidR="00C041E2" w:rsidRDefault="00C041E2">
            <w:pPr>
              <w:jc w:val="center"/>
              <w:rPr>
                <w:rFonts w:cs="Times New Roman"/>
                <w:b/>
                <w:bCs/>
                <w:color w:val="000000"/>
                <w:szCs w:val="21"/>
              </w:rPr>
            </w:pPr>
          </w:p>
        </w:tc>
        <w:tc>
          <w:tcPr>
            <w:tcW w:w="1308" w:type="dxa"/>
            <w:vMerge/>
            <w:shd w:val="clear" w:color="auto" w:fill="auto"/>
            <w:vAlign w:val="center"/>
          </w:tcPr>
          <w:p w14:paraId="706529C5" w14:textId="77777777" w:rsidR="00C041E2" w:rsidRDefault="00C041E2">
            <w:pPr>
              <w:jc w:val="center"/>
              <w:rPr>
                <w:rFonts w:cs="Times New Roman"/>
                <w:color w:val="000000"/>
                <w:szCs w:val="21"/>
              </w:rPr>
            </w:pPr>
          </w:p>
        </w:tc>
        <w:tc>
          <w:tcPr>
            <w:tcW w:w="1013" w:type="dxa"/>
            <w:vMerge/>
            <w:shd w:val="clear" w:color="auto" w:fill="auto"/>
            <w:vAlign w:val="center"/>
          </w:tcPr>
          <w:p w14:paraId="74006153" w14:textId="77777777" w:rsidR="00C041E2" w:rsidRDefault="00C041E2">
            <w:pPr>
              <w:jc w:val="center"/>
              <w:rPr>
                <w:rFonts w:cs="Times New Roman"/>
                <w:color w:val="000000"/>
                <w:szCs w:val="21"/>
              </w:rPr>
            </w:pPr>
          </w:p>
        </w:tc>
        <w:tc>
          <w:tcPr>
            <w:tcW w:w="2121" w:type="dxa"/>
            <w:gridSpan w:val="4"/>
            <w:shd w:val="clear" w:color="auto" w:fill="auto"/>
            <w:vAlign w:val="center"/>
          </w:tcPr>
          <w:p w14:paraId="4DA2A99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2000</w:t>
            </w:r>
          </w:p>
        </w:tc>
        <w:tc>
          <w:tcPr>
            <w:tcW w:w="1285" w:type="dxa"/>
            <w:shd w:val="clear" w:color="auto" w:fill="auto"/>
            <w:vAlign w:val="center"/>
          </w:tcPr>
          <w:p w14:paraId="7451944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8B209A8" w14:textId="77777777" w:rsidR="00C041E2" w:rsidRDefault="00000000">
            <w:pPr>
              <w:jc w:val="center"/>
              <w:rPr>
                <w:rFonts w:cs="Times New Roman"/>
                <w:color w:val="000000"/>
                <w:szCs w:val="21"/>
              </w:rPr>
            </w:pPr>
            <w:r>
              <w:rPr>
                <w:rFonts w:cs="Times New Roman" w:hint="eastAsia"/>
                <w:color w:val="000000"/>
                <w:sz w:val="21"/>
                <w:szCs w:val="21"/>
              </w:rPr>
              <w:t>76.00</w:t>
            </w:r>
          </w:p>
        </w:tc>
      </w:tr>
      <w:tr w:rsidR="00C041E2" w14:paraId="10DAFBF3" w14:textId="77777777">
        <w:trPr>
          <w:trHeight w:val="300"/>
        </w:trPr>
        <w:tc>
          <w:tcPr>
            <w:tcW w:w="695" w:type="dxa"/>
            <w:vMerge/>
            <w:shd w:val="clear" w:color="auto" w:fill="auto"/>
            <w:vAlign w:val="center"/>
          </w:tcPr>
          <w:p w14:paraId="0EA5B2D2"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05C9EC2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回旋钻机</w:t>
            </w:r>
          </w:p>
        </w:tc>
        <w:tc>
          <w:tcPr>
            <w:tcW w:w="1013" w:type="dxa"/>
            <w:vMerge/>
            <w:shd w:val="clear" w:color="auto" w:fill="auto"/>
            <w:vAlign w:val="center"/>
          </w:tcPr>
          <w:p w14:paraId="2E760B35" w14:textId="77777777" w:rsidR="00C041E2" w:rsidRDefault="00C041E2">
            <w:pPr>
              <w:jc w:val="center"/>
              <w:rPr>
                <w:rFonts w:cs="Times New Roman"/>
                <w:color w:val="000000"/>
                <w:szCs w:val="21"/>
              </w:rPr>
            </w:pPr>
          </w:p>
        </w:tc>
        <w:tc>
          <w:tcPr>
            <w:tcW w:w="2121" w:type="dxa"/>
            <w:gridSpan w:val="4"/>
            <w:shd w:val="clear" w:color="auto" w:fill="auto"/>
            <w:vAlign w:val="center"/>
          </w:tcPr>
          <w:p w14:paraId="0198C51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w:t>
            </w:r>
          </w:p>
        </w:tc>
        <w:tc>
          <w:tcPr>
            <w:tcW w:w="1285" w:type="dxa"/>
            <w:shd w:val="clear" w:color="auto" w:fill="auto"/>
            <w:vAlign w:val="center"/>
          </w:tcPr>
          <w:p w14:paraId="5CCD350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7793B0B" w14:textId="77777777" w:rsidR="00C041E2" w:rsidRDefault="00000000">
            <w:pPr>
              <w:jc w:val="center"/>
              <w:rPr>
                <w:rFonts w:cs="Times New Roman"/>
                <w:color w:val="000000"/>
                <w:szCs w:val="21"/>
              </w:rPr>
            </w:pPr>
            <w:r>
              <w:rPr>
                <w:rFonts w:cs="Times New Roman" w:hint="eastAsia"/>
                <w:color w:val="000000"/>
                <w:sz w:val="21"/>
                <w:szCs w:val="21"/>
              </w:rPr>
              <w:t>123.48</w:t>
            </w:r>
          </w:p>
        </w:tc>
      </w:tr>
      <w:tr w:rsidR="00C041E2" w14:paraId="4F9D54B5" w14:textId="77777777">
        <w:trPr>
          <w:trHeight w:val="300"/>
        </w:trPr>
        <w:tc>
          <w:tcPr>
            <w:tcW w:w="695" w:type="dxa"/>
            <w:vMerge/>
            <w:shd w:val="clear" w:color="auto" w:fill="auto"/>
            <w:vAlign w:val="center"/>
          </w:tcPr>
          <w:p w14:paraId="3C0062C8" w14:textId="77777777" w:rsidR="00C041E2" w:rsidRDefault="00C041E2">
            <w:pPr>
              <w:jc w:val="center"/>
              <w:rPr>
                <w:rFonts w:cs="Times New Roman"/>
                <w:b/>
                <w:bCs/>
                <w:color w:val="000000"/>
                <w:szCs w:val="21"/>
              </w:rPr>
            </w:pPr>
          </w:p>
        </w:tc>
        <w:tc>
          <w:tcPr>
            <w:tcW w:w="1308" w:type="dxa"/>
            <w:vMerge/>
            <w:shd w:val="clear" w:color="auto" w:fill="auto"/>
            <w:vAlign w:val="center"/>
          </w:tcPr>
          <w:p w14:paraId="75DA73C3" w14:textId="77777777" w:rsidR="00C041E2" w:rsidRDefault="00C041E2">
            <w:pPr>
              <w:jc w:val="center"/>
              <w:rPr>
                <w:rFonts w:cs="Times New Roman"/>
                <w:color w:val="000000"/>
                <w:szCs w:val="21"/>
              </w:rPr>
            </w:pPr>
          </w:p>
        </w:tc>
        <w:tc>
          <w:tcPr>
            <w:tcW w:w="1013" w:type="dxa"/>
            <w:vMerge/>
            <w:shd w:val="clear" w:color="auto" w:fill="auto"/>
            <w:vAlign w:val="center"/>
          </w:tcPr>
          <w:p w14:paraId="5897E943" w14:textId="77777777" w:rsidR="00C041E2" w:rsidRDefault="00C041E2">
            <w:pPr>
              <w:jc w:val="center"/>
              <w:rPr>
                <w:rFonts w:cs="Times New Roman"/>
                <w:color w:val="000000"/>
                <w:szCs w:val="21"/>
              </w:rPr>
            </w:pPr>
          </w:p>
        </w:tc>
        <w:tc>
          <w:tcPr>
            <w:tcW w:w="2121" w:type="dxa"/>
            <w:gridSpan w:val="4"/>
            <w:shd w:val="clear" w:color="auto" w:fill="auto"/>
            <w:vAlign w:val="center"/>
          </w:tcPr>
          <w:p w14:paraId="56DC9F0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800</w:t>
            </w:r>
          </w:p>
        </w:tc>
        <w:tc>
          <w:tcPr>
            <w:tcW w:w="1285" w:type="dxa"/>
            <w:shd w:val="clear" w:color="auto" w:fill="auto"/>
            <w:vAlign w:val="center"/>
          </w:tcPr>
          <w:p w14:paraId="68CED59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1E60010" w14:textId="77777777" w:rsidR="00C041E2" w:rsidRDefault="00000000">
            <w:pPr>
              <w:jc w:val="center"/>
              <w:rPr>
                <w:rFonts w:cs="Times New Roman"/>
                <w:color w:val="000000"/>
                <w:szCs w:val="21"/>
              </w:rPr>
            </w:pPr>
            <w:r>
              <w:rPr>
                <w:rFonts w:cs="Times New Roman" w:hint="eastAsia"/>
                <w:color w:val="000000"/>
                <w:sz w:val="21"/>
                <w:szCs w:val="21"/>
              </w:rPr>
              <w:t>142.25</w:t>
            </w:r>
          </w:p>
        </w:tc>
      </w:tr>
      <w:tr w:rsidR="00C041E2" w14:paraId="5F2FBE7F" w14:textId="77777777">
        <w:trPr>
          <w:trHeight w:val="300"/>
        </w:trPr>
        <w:tc>
          <w:tcPr>
            <w:tcW w:w="695" w:type="dxa"/>
            <w:vMerge/>
            <w:shd w:val="clear" w:color="auto" w:fill="auto"/>
            <w:vAlign w:val="center"/>
          </w:tcPr>
          <w:p w14:paraId="61C776FF" w14:textId="77777777" w:rsidR="00C041E2" w:rsidRDefault="00C041E2">
            <w:pPr>
              <w:jc w:val="center"/>
              <w:rPr>
                <w:rFonts w:cs="Times New Roman"/>
                <w:b/>
                <w:bCs/>
                <w:color w:val="000000"/>
                <w:szCs w:val="21"/>
              </w:rPr>
            </w:pPr>
          </w:p>
        </w:tc>
        <w:tc>
          <w:tcPr>
            <w:tcW w:w="1308" w:type="dxa"/>
            <w:vMerge/>
            <w:shd w:val="clear" w:color="auto" w:fill="auto"/>
            <w:vAlign w:val="center"/>
          </w:tcPr>
          <w:p w14:paraId="3C2D0D46" w14:textId="77777777" w:rsidR="00C041E2" w:rsidRDefault="00C041E2">
            <w:pPr>
              <w:jc w:val="center"/>
              <w:rPr>
                <w:rFonts w:cs="Times New Roman"/>
                <w:color w:val="000000"/>
                <w:szCs w:val="21"/>
              </w:rPr>
            </w:pPr>
          </w:p>
        </w:tc>
        <w:tc>
          <w:tcPr>
            <w:tcW w:w="1013" w:type="dxa"/>
            <w:vMerge/>
            <w:shd w:val="clear" w:color="auto" w:fill="auto"/>
            <w:vAlign w:val="center"/>
          </w:tcPr>
          <w:p w14:paraId="2762FAD7" w14:textId="77777777" w:rsidR="00C041E2" w:rsidRDefault="00C041E2">
            <w:pPr>
              <w:jc w:val="center"/>
              <w:rPr>
                <w:rFonts w:cs="Times New Roman"/>
                <w:color w:val="000000"/>
                <w:szCs w:val="21"/>
              </w:rPr>
            </w:pPr>
          </w:p>
        </w:tc>
        <w:tc>
          <w:tcPr>
            <w:tcW w:w="2121" w:type="dxa"/>
            <w:gridSpan w:val="4"/>
            <w:shd w:val="clear" w:color="auto" w:fill="auto"/>
            <w:vAlign w:val="center"/>
          </w:tcPr>
          <w:p w14:paraId="1B3DDDB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2F6FF75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56FDAF4" w14:textId="77777777" w:rsidR="00C041E2" w:rsidRDefault="00000000">
            <w:pPr>
              <w:jc w:val="center"/>
              <w:rPr>
                <w:rFonts w:cs="Times New Roman"/>
                <w:color w:val="000000"/>
                <w:szCs w:val="21"/>
              </w:rPr>
            </w:pPr>
            <w:r>
              <w:rPr>
                <w:rFonts w:cs="Times New Roman" w:hint="eastAsia"/>
                <w:color w:val="000000"/>
                <w:sz w:val="21"/>
                <w:szCs w:val="21"/>
              </w:rPr>
              <w:t>163.72</w:t>
            </w:r>
          </w:p>
        </w:tc>
      </w:tr>
      <w:tr w:rsidR="00C041E2" w14:paraId="66CFB404" w14:textId="77777777">
        <w:trPr>
          <w:trHeight w:val="300"/>
        </w:trPr>
        <w:tc>
          <w:tcPr>
            <w:tcW w:w="695" w:type="dxa"/>
            <w:vMerge/>
            <w:shd w:val="clear" w:color="auto" w:fill="auto"/>
            <w:vAlign w:val="center"/>
          </w:tcPr>
          <w:p w14:paraId="45ABF1B7" w14:textId="77777777" w:rsidR="00C041E2" w:rsidRDefault="00C041E2">
            <w:pPr>
              <w:jc w:val="center"/>
              <w:rPr>
                <w:rFonts w:cs="Times New Roman"/>
                <w:b/>
                <w:bCs/>
                <w:color w:val="000000"/>
                <w:szCs w:val="21"/>
              </w:rPr>
            </w:pPr>
          </w:p>
        </w:tc>
        <w:tc>
          <w:tcPr>
            <w:tcW w:w="1308" w:type="dxa"/>
            <w:vMerge/>
            <w:shd w:val="clear" w:color="auto" w:fill="auto"/>
            <w:vAlign w:val="center"/>
          </w:tcPr>
          <w:p w14:paraId="7064E2AD" w14:textId="77777777" w:rsidR="00C041E2" w:rsidRDefault="00C041E2">
            <w:pPr>
              <w:jc w:val="center"/>
              <w:rPr>
                <w:rFonts w:cs="Times New Roman"/>
                <w:color w:val="000000"/>
                <w:szCs w:val="21"/>
              </w:rPr>
            </w:pPr>
          </w:p>
        </w:tc>
        <w:tc>
          <w:tcPr>
            <w:tcW w:w="1013" w:type="dxa"/>
            <w:vMerge/>
            <w:shd w:val="clear" w:color="auto" w:fill="auto"/>
            <w:vAlign w:val="center"/>
          </w:tcPr>
          <w:p w14:paraId="695907F2" w14:textId="77777777" w:rsidR="00C041E2" w:rsidRDefault="00C041E2">
            <w:pPr>
              <w:jc w:val="center"/>
              <w:rPr>
                <w:rFonts w:cs="Times New Roman"/>
                <w:color w:val="000000"/>
                <w:szCs w:val="21"/>
              </w:rPr>
            </w:pPr>
          </w:p>
        </w:tc>
        <w:tc>
          <w:tcPr>
            <w:tcW w:w="2121" w:type="dxa"/>
            <w:gridSpan w:val="4"/>
            <w:shd w:val="clear" w:color="auto" w:fill="auto"/>
            <w:vAlign w:val="center"/>
          </w:tcPr>
          <w:p w14:paraId="1792CDE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1500</w:t>
            </w:r>
          </w:p>
        </w:tc>
        <w:tc>
          <w:tcPr>
            <w:tcW w:w="1285" w:type="dxa"/>
            <w:shd w:val="clear" w:color="auto" w:fill="auto"/>
            <w:vAlign w:val="center"/>
          </w:tcPr>
          <w:p w14:paraId="75F285A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3FDB32D" w14:textId="77777777" w:rsidR="00C041E2" w:rsidRDefault="00000000">
            <w:pPr>
              <w:jc w:val="center"/>
              <w:rPr>
                <w:rFonts w:cs="Times New Roman"/>
                <w:color w:val="000000"/>
                <w:szCs w:val="21"/>
              </w:rPr>
            </w:pPr>
            <w:r>
              <w:rPr>
                <w:rFonts w:cs="Times New Roman" w:hint="eastAsia"/>
                <w:color w:val="000000"/>
                <w:sz w:val="21"/>
                <w:szCs w:val="21"/>
              </w:rPr>
              <w:t>190.72</w:t>
            </w:r>
          </w:p>
        </w:tc>
      </w:tr>
      <w:tr w:rsidR="00C041E2" w14:paraId="2132951F" w14:textId="77777777">
        <w:trPr>
          <w:trHeight w:val="300"/>
        </w:trPr>
        <w:tc>
          <w:tcPr>
            <w:tcW w:w="695" w:type="dxa"/>
            <w:vMerge/>
            <w:shd w:val="clear" w:color="auto" w:fill="auto"/>
            <w:vAlign w:val="center"/>
          </w:tcPr>
          <w:p w14:paraId="4939E23B" w14:textId="77777777" w:rsidR="00C041E2" w:rsidRDefault="00C041E2">
            <w:pPr>
              <w:jc w:val="center"/>
              <w:rPr>
                <w:rFonts w:cs="Times New Roman"/>
                <w:b/>
                <w:bCs/>
                <w:color w:val="000000"/>
                <w:szCs w:val="21"/>
              </w:rPr>
            </w:pPr>
          </w:p>
        </w:tc>
        <w:tc>
          <w:tcPr>
            <w:tcW w:w="1308" w:type="dxa"/>
            <w:vMerge/>
            <w:shd w:val="clear" w:color="auto" w:fill="auto"/>
            <w:vAlign w:val="center"/>
          </w:tcPr>
          <w:p w14:paraId="4CA8D709" w14:textId="77777777" w:rsidR="00C041E2" w:rsidRDefault="00C041E2">
            <w:pPr>
              <w:jc w:val="center"/>
              <w:rPr>
                <w:rFonts w:cs="Times New Roman"/>
                <w:color w:val="000000"/>
                <w:szCs w:val="21"/>
              </w:rPr>
            </w:pPr>
          </w:p>
        </w:tc>
        <w:tc>
          <w:tcPr>
            <w:tcW w:w="1013" w:type="dxa"/>
            <w:vMerge/>
            <w:shd w:val="clear" w:color="auto" w:fill="auto"/>
            <w:vAlign w:val="center"/>
          </w:tcPr>
          <w:p w14:paraId="044E59CD" w14:textId="77777777" w:rsidR="00C041E2" w:rsidRDefault="00C041E2">
            <w:pPr>
              <w:jc w:val="center"/>
              <w:rPr>
                <w:rFonts w:cs="Times New Roman"/>
                <w:color w:val="000000"/>
                <w:szCs w:val="21"/>
              </w:rPr>
            </w:pPr>
          </w:p>
        </w:tc>
        <w:tc>
          <w:tcPr>
            <w:tcW w:w="2121" w:type="dxa"/>
            <w:gridSpan w:val="4"/>
            <w:shd w:val="clear" w:color="auto" w:fill="auto"/>
            <w:vAlign w:val="center"/>
          </w:tcPr>
          <w:p w14:paraId="4CD7C5A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2000</w:t>
            </w:r>
          </w:p>
        </w:tc>
        <w:tc>
          <w:tcPr>
            <w:tcW w:w="1285" w:type="dxa"/>
            <w:shd w:val="clear" w:color="auto" w:fill="auto"/>
            <w:vAlign w:val="center"/>
          </w:tcPr>
          <w:p w14:paraId="0CC713C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C4F81C7" w14:textId="77777777" w:rsidR="00C041E2" w:rsidRDefault="00000000">
            <w:pPr>
              <w:jc w:val="center"/>
              <w:rPr>
                <w:rFonts w:cs="Times New Roman"/>
                <w:color w:val="000000"/>
                <w:szCs w:val="21"/>
              </w:rPr>
            </w:pPr>
            <w:r>
              <w:rPr>
                <w:rFonts w:cs="Times New Roman" w:hint="eastAsia"/>
                <w:color w:val="000000"/>
                <w:sz w:val="21"/>
                <w:szCs w:val="21"/>
              </w:rPr>
              <w:t>223.19</w:t>
            </w:r>
          </w:p>
        </w:tc>
      </w:tr>
      <w:tr w:rsidR="00C041E2" w14:paraId="1832FEE5" w14:textId="77777777">
        <w:trPr>
          <w:trHeight w:val="300"/>
        </w:trPr>
        <w:tc>
          <w:tcPr>
            <w:tcW w:w="695" w:type="dxa"/>
            <w:vMerge/>
            <w:shd w:val="clear" w:color="auto" w:fill="auto"/>
            <w:vAlign w:val="center"/>
          </w:tcPr>
          <w:p w14:paraId="2C8F9A55" w14:textId="77777777" w:rsidR="00C041E2" w:rsidRDefault="00C041E2">
            <w:pPr>
              <w:jc w:val="center"/>
              <w:rPr>
                <w:rFonts w:cs="Times New Roman"/>
                <w:b/>
                <w:bCs/>
                <w:color w:val="000000"/>
                <w:szCs w:val="21"/>
              </w:rPr>
            </w:pPr>
          </w:p>
        </w:tc>
        <w:tc>
          <w:tcPr>
            <w:tcW w:w="1308" w:type="dxa"/>
            <w:vMerge/>
            <w:shd w:val="clear" w:color="auto" w:fill="auto"/>
            <w:vAlign w:val="center"/>
          </w:tcPr>
          <w:p w14:paraId="1C208114" w14:textId="77777777" w:rsidR="00C041E2" w:rsidRDefault="00C041E2">
            <w:pPr>
              <w:jc w:val="center"/>
              <w:rPr>
                <w:rFonts w:cs="Times New Roman"/>
                <w:color w:val="000000"/>
                <w:szCs w:val="21"/>
              </w:rPr>
            </w:pPr>
          </w:p>
        </w:tc>
        <w:tc>
          <w:tcPr>
            <w:tcW w:w="1013" w:type="dxa"/>
            <w:vMerge/>
            <w:shd w:val="clear" w:color="auto" w:fill="auto"/>
            <w:vAlign w:val="center"/>
          </w:tcPr>
          <w:p w14:paraId="260499B5" w14:textId="77777777" w:rsidR="00C041E2" w:rsidRDefault="00C041E2">
            <w:pPr>
              <w:jc w:val="center"/>
              <w:rPr>
                <w:rFonts w:cs="Times New Roman"/>
                <w:color w:val="000000"/>
                <w:szCs w:val="21"/>
              </w:rPr>
            </w:pPr>
          </w:p>
        </w:tc>
        <w:tc>
          <w:tcPr>
            <w:tcW w:w="2121" w:type="dxa"/>
            <w:gridSpan w:val="4"/>
            <w:shd w:val="clear" w:color="auto" w:fill="auto"/>
            <w:vAlign w:val="center"/>
          </w:tcPr>
          <w:p w14:paraId="19898C7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2500</w:t>
            </w:r>
          </w:p>
        </w:tc>
        <w:tc>
          <w:tcPr>
            <w:tcW w:w="1285" w:type="dxa"/>
            <w:shd w:val="clear" w:color="auto" w:fill="auto"/>
            <w:vAlign w:val="center"/>
          </w:tcPr>
          <w:p w14:paraId="4CDFB28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CD02548" w14:textId="77777777" w:rsidR="00C041E2" w:rsidRDefault="00000000">
            <w:pPr>
              <w:jc w:val="center"/>
              <w:rPr>
                <w:rFonts w:cs="Times New Roman"/>
                <w:color w:val="000000"/>
                <w:szCs w:val="21"/>
              </w:rPr>
            </w:pPr>
            <w:r>
              <w:rPr>
                <w:rFonts w:cs="Times New Roman" w:hint="eastAsia"/>
                <w:color w:val="000000"/>
                <w:sz w:val="21"/>
                <w:szCs w:val="21"/>
              </w:rPr>
              <w:t>254.26</w:t>
            </w:r>
          </w:p>
        </w:tc>
      </w:tr>
      <w:tr w:rsidR="00C041E2" w14:paraId="7E4D01BE" w14:textId="77777777">
        <w:trPr>
          <w:trHeight w:val="300"/>
        </w:trPr>
        <w:tc>
          <w:tcPr>
            <w:tcW w:w="695" w:type="dxa"/>
            <w:vMerge/>
            <w:shd w:val="clear" w:color="auto" w:fill="auto"/>
            <w:vAlign w:val="center"/>
          </w:tcPr>
          <w:p w14:paraId="77695275"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E8D465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螺旋钻机</w:t>
            </w:r>
          </w:p>
        </w:tc>
        <w:tc>
          <w:tcPr>
            <w:tcW w:w="1013" w:type="dxa"/>
            <w:vMerge/>
            <w:shd w:val="clear" w:color="auto" w:fill="auto"/>
            <w:vAlign w:val="center"/>
          </w:tcPr>
          <w:p w14:paraId="2CD070EA" w14:textId="77777777" w:rsidR="00C041E2" w:rsidRDefault="00C041E2">
            <w:pPr>
              <w:jc w:val="center"/>
              <w:rPr>
                <w:rFonts w:cs="Times New Roman"/>
                <w:color w:val="000000"/>
                <w:szCs w:val="21"/>
              </w:rPr>
            </w:pPr>
          </w:p>
        </w:tc>
        <w:tc>
          <w:tcPr>
            <w:tcW w:w="2121" w:type="dxa"/>
            <w:gridSpan w:val="4"/>
            <w:shd w:val="clear" w:color="auto" w:fill="auto"/>
            <w:vAlign w:val="center"/>
          </w:tcPr>
          <w:p w14:paraId="53889DC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w:t>
            </w:r>
          </w:p>
        </w:tc>
        <w:tc>
          <w:tcPr>
            <w:tcW w:w="1285" w:type="dxa"/>
            <w:shd w:val="clear" w:color="auto" w:fill="auto"/>
            <w:vAlign w:val="center"/>
          </w:tcPr>
          <w:p w14:paraId="3B19637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80977FD" w14:textId="77777777" w:rsidR="00C041E2" w:rsidRDefault="00000000">
            <w:pPr>
              <w:jc w:val="center"/>
              <w:rPr>
                <w:rFonts w:cs="Times New Roman"/>
                <w:color w:val="000000"/>
                <w:szCs w:val="21"/>
              </w:rPr>
            </w:pPr>
            <w:r>
              <w:rPr>
                <w:rFonts w:cs="Times New Roman" w:hint="eastAsia"/>
                <w:color w:val="000000"/>
                <w:sz w:val="21"/>
                <w:szCs w:val="21"/>
              </w:rPr>
              <w:t>123.48</w:t>
            </w:r>
          </w:p>
        </w:tc>
      </w:tr>
      <w:tr w:rsidR="00C041E2" w14:paraId="474B890B" w14:textId="77777777">
        <w:trPr>
          <w:trHeight w:val="300"/>
        </w:trPr>
        <w:tc>
          <w:tcPr>
            <w:tcW w:w="695" w:type="dxa"/>
            <w:vMerge/>
            <w:shd w:val="clear" w:color="auto" w:fill="auto"/>
            <w:vAlign w:val="center"/>
          </w:tcPr>
          <w:p w14:paraId="6B48D83F" w14:textId="77777777" w:rsidR="00C041E2" w:rsidRDefault="00C041E2">
            <w:pPr>
              <w:jc w:val="center"/>
              <w:rPr>
                <w:rFonts w:cs="Times New Roman"/>
                <w:b/>
                <w:bCs/>
                <w:color w:val="000000"/>
                <w:szCs w:val="21"/>
              </w:rPr>
            </w:pPr>
          </w:p>
        </w:tc>
        <w:tc>
          <w:tcPr>
            <w:tcW w:w="1308" w:type="dxa"/>
            <w:vMerge/>
            <w:shd w:val="clear" w:color="auto" w:fill="auto"/>
            <w:vAlign w:val="center"/>
          </w:tcPr>
          <w:p w14:paraId="649CDD66" w14:textId="77777777" w:rsidR="00C041E2" w:rsidRDefault="00C041E2">
            <w:pPr>
              <w:jc w:val="center"/>
              <w:rPr>
                <w:rFonts w:cs="Times New Roman"/>
                <w:color w:val="000000"/>
                <w:szCs w:val="21"/>
              </w:rPr>
            </w:pPr>
          </w:p>
        </w:tc>
        <w:tc>
          <w:tcPr>
            <w:tcW w:w="1013" w:type="dxa"/>
            <w:vMerge/>
            <w:shd w:val="clear" w:color="auto" w:fill="auto"/>
            <w:vAlign w:val="center"/>
          </w:tcPr>
          <w:p w14:paraId="70E67D46" w14:textId="77777777" w:rsidR="00C041E2" w:rsidRDefault="00C041E2">
            <w:pPr>
              <w:jc w:val="center"/>
              <w:rPr>
                <w:rFonts w:cs="Times New Roman"/>
                <w:color w:val="000000"/>
                <w:szCs w:val="21"/>
              </w:rPr>
            </w:pPr>
          </w:p>
        </w:tc>
        <w:tc>
          <w:tcPr>
            <w:tcW w:w="2121" w:type="dxa"/>
            <w:gridSpan w:val="4"/>
            <w:shd w:val="clear" w:color="auto" w:fill="auto"/>
            <w:vAlign w:val="center"/>
          </w:tcPr>
          <w:p w14:paraId="5560E3D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600</w:t>
            </w:r>
          </w:p>
        </w:tc>
        <w:tc>
          <w:tcPr>
            <w:tcW w:w="1285" w:type="dxa"/>
            <w:shd w:val="clear" w:color="auto" w:fill="auto"/>
            <w:vAlign w:val="center"/>
          </w:tcPr>
          <w:p w14:paraId="01124B7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5E5ADDB" w14:textId="77777777" w:rsidR="00C041E2" w:rsidRDefault="00000000">
            <w:pPr>
              <w:jc w:val="center"/>
              <w:rPr>
                <w:rFonts w:cs="Times New Roman"/>
                <w:color w:val="000000"/>
                <w:szCs w:val="21"/>
              </w:rPr>
            </w:pPr>
            <w:r>
              <w:rPr>
                <w:rFonts w:cs="Times New Roman" w:hint="eastAsia"/>
                <w:color w:val="000000"/>
                <w:sz w:val="21"/>
                <w:szCs w:val="21"/>
              </w:rPr>
              <w:t>181.27</w:t>
            </w:r>
          </w:p>
        </w:tc>
      </w:tr>
      <w:tr w:rsidR="00C041E2" w14:paraId="47303CA3" w14:textId="77777777">
        <w:trPr>
          <w:trHeight w:val="300"/>
        </w:trPr>
        <w:tc>
          <w:tcPr>
            <w:tcW w:w="695" w:type="dxa"/>
            <w:vMerge/>
            <w:shd w:val="clear" w:color="auto" w:fill="auto"/>
            <w:vAlign w:val="center"/>
          </w:tcPr>
          <w:p w14:paraId="37D5522C" w14:textId="77777777" w:rsidR="00C041E2" w:rsidRDefault="00C041E2">
            <w:pPr>
              <w:jc w:val="center"/>
              <w:rPr>
                <w:rFonts w:cs="Times New Roman"/>
                <w:b/>
                <w:bCs/>
                <w:color w:val="000000"/>
                <w:szCs w:val="21"/>
              </w:rPr>
            </w:pPr>
          </w:p>
        </w:tc>
        <w:tc>
          <w:tcPr>
            <w:tcW w:w="1308" w:type="dxa"/>
            <w:vMerge/>
            <w:shd w:val="clear" w:color="auto" w:fill="auto"/>
            <w:vAlign w:val="center"/>
          </w:tcPr>
          <w:p w14:paraId="0DBE4066" w14:textId="77777777" w:rsidR="00C041E2" w:rsidRDefault="00C041E2">
            <w:pPr>
              <w:jc w:val="center"/>
              <w:rPr>
                <w:rFonts w:cs="Times New Roman"/>
                <w:color w:val="000000"/>
                <w:szCs w:val="21"/>
              </w:rPr>
            </w:pPr>
          </w:p>
        </w:tc>
        <w:tc>
          <w:tcPr>
            <w:tcW w:w="1013" w:type="dxa"/>
            <w:vMerge/>
            <w:shd w:val="clear" w:color="auto" w:fill="auto"/>
            <w:vAlign w:val="center"/>
          </w:tcPr>
          <w:p w14:paraId="56B9376F" w14:textId="77777777" w:rsidR="00C041E2" w:rsidRDefault="00C041E2">
            <w:pPr>
              <w:jc w:val="center"/>
              <w:rPr>
                <w:rFonts w:cs="Times New Roman"/>
                <w:color w:val="000000"/>
                <w:szCs w:val="21"/>
              </w:rPr>
            </w:pPr>
          </w:p>
        </w:tc>
        <w:tc>
          <w:tcPr>
            <w:tcW w:w="2121" w:type="dxa"/>
            <w:gridSpan w:val="4"/>
            <w:shd w:val="clear" w:color="auto" w:fill="auto"/>
            <w:vAlign w:val="center"/>
          </w:tcPr>
          <w:p w14:paraId="1A9087E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800</w:t>
            </w:r>
          </w:p>
        </w:tc>
        <w:tc>
          <w:tcPr>
            <w:tcW w:w="1285" w:type="dxa"/>
            <w:shd w:val="clear" w:color="auto" w:fill="auto"/>
            <w:vAlign w:val="center"/>
          </w:tcPr>
          <w:p w14:paraId="35B95B1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2E85C78" w14:textId="77777777" w:rsidR="00C041E2" w:rsidRDefault="00000000">
            <w:pPr>
              <w:jc w:val="center"/>
              <w:rPr>
                <w:rFonts w:cs="Times New Roman"/>
                <w:color w:val="000000"/>
                <w:szCs w:val="21"/>
              </w:rPr>
            </w:pPr>
            <w:r>
              <w:rPr>
                <w:rFonts w:cs="Times New Roman" w:hint="eastAsia"/>
                <w:color w:val="000000"/>
                <w:sz w:val="21"/>
                <w:szCs w:val="21"/>
              </w:rPr>
              <w:t>203.65</w:t>
            </w:r>
          </w:p>
        </w:tc>
      </w:tr>
      <w:tr w:rsidR="00C041E2" w14:paraId="4FAB916F" w14:textId="77777777">
        <w:trPr>
          <w:trHeight w:val="300"/>
        </w:trPr>
        <w:tc>
          <w:tcPr>
            <w:tcW w:w="695" w:type="dxa"/>
            <w:vMerge/>
            <w:shd w:val="clear" w:color="auto" w:fill="auto"/>
            <w:vAlign w:val="center"/>
          </w:tcPr>
          <w:p w14:paraId="20931946" w14:textId="77777777" w:rsidR="00C041E2" w:rsidRDefault="00C041E2">
            <w:pPr>
              <w:jc w:val="center"/>
              <w:rPr>
                <w:rFonts w:cs="Times New Roman"/>
                <w:b/>
                <w:bCs/>
                <w:color w:val="000000"/>
                <w:szCs w:val="21"/>
              </w:rPr>
            </w:pPr>
          </w:p>
        </w:tc>
        <w:tc>
          <w:tcPr>
            <w:tcW w:w="1308" w:type="dxa"/>
            <w:vMerge/>
            <w:shd w:val="clear" w:color="auto" w:fill="auto"/>
            <w:vAlign w:val="center"/>
          </w:tcPr>
          <w:p w14:paraId="463D6706" w14:textId="77777777" w:rsidR="00C041E2" w:rsidRDefault="00C041E2">
            <w:pPr>
              <w:jc w:val="center"/>
              <w:rPr>
                <w:rFonts w:cs="Times New Roman"/>
                <w:color w:val="000000"/>
                <w:szCs w:val="21"/>
              </w:rPr>
            </w:pPr>
          </w:p>
        </w:tc>
        <w:tc>
          <w:tcPr>
            <w:tcW w:w="1013" w:type="dxa"/>
            <w:vMerge/>
            <w:shd w:val="clear" w:color="auto" w:fill="auto"/>
            <w:vAlign w:val="center"/>
          </w:tcPr>
          <w:p w14:paraId="3CA62DCB" w14:textId="77777777" w:rsidR="00C041E2" w:rsidRDefault="00C041E2">
            <w:pPr>
              <w:jc w:val="center"/>
              <w:rPr>
                <w:rFonts w:cs="Times New Roman"/>
                <w:color w:val="000000"/>
                <w:szCs w:val="21"/>
              </w:rPr>
            </w:pPr>
          </w:p>
        </w:tc>
        <w:tc>
          <w:tcPr>
            <w:tcW w:w="2121" w:type="dxa"/>
            <w:gridSpan w:val="4"/>
            <w:shd w:val="clear" w:color="auto" w:fill="auto"/>
            <w:vAlign w:val="center"/>
          </w:tcPr>
          <w:p w14:paraId="4E378BB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1200</w:t>
            </w:r>
          </w:p>
        </w:tc>
        <w:tc>
          <w:tcPr>
            <w:tcW w:w="1285" w:type="dxa"/>
            <w:shd w:val="clear" w:color="auto" w:fill="auto"/>
            <w:vAlign w:val="center"/>
          </w:tcPr>
          <w:p w14:paraId="43F752C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22E9234" w14:textId="77777777" w:rsidR="00C041E2" w:rsidRDefault="00000000">
            <w:pPr>
              <w:jc w:val="center"/>
              <w:rPr>
                <w:rFonts w:cs="Times New Roman"/>
                <w:color w:val="000000"/>
                <w:szCs w:val="21"/>
              </w:rPr>
            </w:pPr>
            <w:r>
              <w:rPr>
                <w:rFonts w:cs="Times New Roman" w:hint="eastAsia"/>
                <w:color w:val="000000"/>
                <w:sz w:val="21"/>
                <w:szCs w:val="21"/>
              </w:rPr>
              <w:t>242.00</w:t>
            </w:r>
          </w:p>
        </w:tc>
      </w:tr>
      <w:tr w:rsidR="00C041E2" w14:paraId="5C225717" w14:textId="77777777">
        <w:trPr>
          <w:trHeight w:val="300"/>
        </w:trPr>
        <w:tc>
          <w:tcPr>
            <w:tcW w:w="695" w:type="dxa"/>
            <w:vMerge/>
            <w:shd w:val="clear" w:color="auto" w:fill="auto"/>
            <w:vAlign w:val="center"/>
          </w:tcPr>
          <w:p w14:paraId="03F7202E"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3A9A287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冲击成孔钻机</w:t>
            </w:r>
          </w:p>
        </w:tc>
        <w:tc>
          <w:tcPr>
            <w:tcW w:w="1013" w:type="dxa"/>
            <w:vMerge/>
            <w:shd w:val="clear" w:color="auto" w:fill="auto"/>
            <w:vAlign w:val="center"/>
          </w:tcPr>
          <w:p w14:paraId="470EB645" w14:textId="77777777" w:rsidR="00C041E2" w:rsidRDefault="00C041E2">
            <w:pPr>
              <w:jc w:val="center"/>
              <w:rPr>
                <w:rFonts w:cs="Times New Roman"/>
                <w:color w:val="000000"/>
                <w:szCs w:val="21"/>
              </w:rPr>
            </w:pPr>
          </w:p>
        </w:tc>
        <w:tc>
          <w:tcPr>
            <w:tcW w:w="2121" w:type="dxa"/>
            <w:gridSpan w:val="4"/>
            <w:shd w:val="clear" w:color="auto" w:fill="auto"/>
            <w:vAlign w:val="center"/>
          </w:tcPr>
          <w:p w14:paraId="1A733D8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700</w:t>
            </w:r>
          </w:p>
        </w:tc>
        <w:tc>
          <w:tcPr>
            <w:tcW w:w="1285" w:type="dxa"/>
            <w:shd w:val="clear" w:color="auto" w:fill="auto"/>
            <w:vAlign w:val="center"/>
          </w:tcPr>
          <w:p w14:paraId="520C09F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2E6D266" w14:textId="77777777" w:rsidR="00C041E2" w:rsidRDefault="00000000">
            <w:pPr>
              <w:jc w:val="center"/>
              <w:rPr>
                <w:rFonts w:cs="Times New Roman"/>
                <w:color w:val="000000"/>
                <w:szCs w:val="21"/>
              </w:rPr>
            </w:pPr>
            <w:r>
              <w:rPr>
                <w:rFonts w:cs="Times New Roman" w:hint="eastAsia"/>
                <w:color w:val="000000"/>
                <w:sz w:val="21"/>
                <w:szCs w:val="21"/>
              </w:rPr>
              <w:t>32.46</w:t>
            </w:r>
          </w:p>
        </w:tc>
      </w:tr>
      <w:tr w:rsidR="00C041E2" w14:paraId="585886C5" w14:textId="77777777">
        <w:trPr>
          <w:trHeight w:val="300"/>
        </w:trPr>
        <w:tc>
          <w:tcPr>
            <w:tcW w:w="695" w:type="dxa"/>
            <w:vMerge/>
            <w:shd w:val="clear" w:color="auto" w:fill="auto"/>
            <w:vAlign w:val="center"/>
          </w:tcPr>
          <w:p w14:paraId="2C73E480" w14:textId="77777777" w:rsidR="00C041E2" w:rsidRDefault="00C041E2">
            <w:pPr>
              <w:jc w:val="center"/>
              <w:rPr>
                <w:rFonts w:cs="Times New Roman"/>
                <w:b/>
                <w:bCs/>
                <w:color w:val="000000"/>
                <w:szCs w:val="21"/>
              </w:rPr>
            </w:pPr>
          </w:p>
        </w:tc>
        <w:tc>
          <w:tcPr>
            <w:tcW w:w="1308" w:type="dxa"/>
            <w:vMerge/>
            <w:shd w:val="clear" w:color="auto" w:fill="auto"/>
            <w:vAlign w:val="center"/>
          </w:tcPr>
          <w:p w14:paraId="7511BF7D" w14:textId="77777777" w:rsidR="00C041E2" w:rsidRDefault="00C041E2">
            <w:pPr>
              <w:jc w:val="center"/>
              <w:rPr>
                <w:rFonts w:cs="Times New Roman"/>
                <w:color w:val="000000"/>
                <w:szCs w:val="21"/>
              </w:rPr>
            </w:pPr>
          </w:p>
        </w:tc>
        <w:tc>
          <w:tcPr>
            <w:tcW w:w="1013" w:type="dxa"/>
            <w:vMerge/>
            <w:shd w:val="clear" w:color="auto" w:fill="auto"/>
            <w:vAlign w:val="center"/>
          </w:tcPr>
          <w:p w14:paraId="44EC1911" w14:textId="77777777" w:rsidR="00C041E2" w:rsidRDefault="00C041E2">
            <w:pPr>
              <w:jc w:val="center"/>
              <w:rPr>
                <w:rFonts w:cs="Times New Roman"/>
                <w:color w:val="000000"/>
                <w:szCs w:val="21"/>
              </w:rPr>
            </w:pPr>
          </w:p>
        </w:tc>
        <w:tc>
          <w:tcPr>
            <w:tcW w:w="2121" w:type="dxa"/>
            <w:gridSpan w:val="4"/>
            <w:shd w:val="clear" w:color="auto" w:fill="auto"/>
            <w:vAlign w:val="center"/>
          </w:tcPr>
          <w:p w14:paraId="308A885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4D9DC31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852B78E" w14:textId="77777777" w:rsidR="00C041E2" w:rsidRDefault="00000000">
            <w:pPr>
              <w:jc w:val="center"/>
              <w:rPr>
                <w:rFonts w:cs="Times New Roman"/>
                <w:color w:val="000000"/>
                <w:szCs w:val="21"/>
              </w:rPr>
            </w:pPr>
            <w:r>
              <w:rPr>
                <w:rFonts w:cs="Times New Roman" w:hint="eastAsia"/>
                <w:color w:val="000000"/>
                <w:sz w:val="21"/>
                <w:szCs w:val="21"/>
              </w:rPr>
              <w:t>40.00</w:t>
            </w:r>
          </w:p>
        </w:tc>
      </w:tr>
      <w:tr w:rsidR="00C041E2" w14:paraId="6394BED9" w14:textId="77777777">
        <w:trPr>
          <w:trHeight w:val="300"/>
        </w:trPr>
        <w:tc>
          <w:tcPr>
            <w:tcW w:w="695" w:type="dxa"/>
            <w:vMerge/>
            <w:shd w:val="clear" w:color="auto" w:fill="auto"/>
            <w:vAlign w:val="center"/>
          </w:tcPr>
          <w:p w14:paraId="573718A5"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77B94D0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履带式旋挖钻机</w:t>
            </w:r>
          </w:p>
        </w:tc>
        <w:tc>
          <w:tcPr>
            <w:tcW w:w="1013" w:type="dxa"/>
            <w:vMerge/>
            <w:shd w:val="clear" w:color="auto" w:fill="auto"/>
            <w:vAlign w:val="center"/>
          </w:tcPr>
          <w:p w14:paraId="1ACDE722" w14:textId="77777777" w:rsidR="00C041E2" w:rsidRDefault="00C041E2">
            <w:pPr>
              <w:jc w:val="center"/>
              <w:rPr>
                <w:rFonts w:cs="Times New Roman"/>
                <w:color w:val="000000"/>
                <w:szCs w:val="21"/>
              </w:rPr>
            </w:pPr>
          </w:p>
        </w:tc>
        <w:tc>
          <w:tcPr>
            <w:tcW w:w="2121" w:type="dxa"/>
            <w:gridSpan w:val="4"/>
            <w:shd w:val="clear" w:color="auto" w:fill="auto"/>
            <w:vAlign w:val="center"/>
          </w:tcPr>
          <w:p w14:paraId="6828BD1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800</w:t>
            </w:r>
          </w:p>
        </w:tc>
        <w:tc>
          <w:tcPr>
            <w:tcW w:w="1285" w:type="dxa"/>
            <w:shd w:val="clear" w:color="auto" w:fill="auto"/>
            <w:vAlign w:val="center"/>
          </w:tcPr>
          <w:p w14:paraId="7DEC29D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80D5C24" w14:textId="77777777" w:rsidR="00C041E2" w:rsidRDefault="00000000">
            <w:pPr>
              <w:jc w:val="center"/>
              <w:rPr>
                <w:rFonts w:cs="Times New Roman"/>
                <w:color w:val="000000"/>
                <w:szCs w:val="21"/>
              </w:rPr>
            </w:pPr>
            <w:r>
              <w:rPr>
                <w:rFonts w:cs="Times New Roman" w:hint="eastAsia"/>
                <w:color w:val="000000"/>
                <w:sz w:val="21"/>
                <w:szCs w:val="21"/>
              </w:rPr>
              <w:t>142.32</w:t>
            </w:r>
          </w:p>
        </w:tc>
      </w:tr>
      <w:tr w:rsidR="00C041E2" w14:paraId="0348C561" w14:textId="77777777">
        <w:trPr>
          <w:trHeight w:val="300"/>
        </w:trPr>
        <w:tc>
          <w:tcPr>
            <w:tcW w:w="695" w:type="dxa"/>
            <w:vMerge/>
            <w:shd w:val="clear" w:color="auto" w:fill="auto"/>
            <w:vAlign w:val="center"/>
          </w:tcPr>
          <w:p w14:paraId="5C6A68A4" w14:textId="77777777" w:rsidR="00C041E2" w:rsidRDefault="00C041E2">
            <w:pPr>
              <w:jc w:val="center"/>
              <w:rPr>
                <w:rFonts w:cs="Times New Roman"/>
                <w:b/>
                <w:bCs/>
                <w:color w:val="000000"/>
                <w:szCs w:val="21"/>
              </w:rPr>
            </w:pPr>
          </w:p>
        </w:tc>
        <w:tc>
          <w:tcPr>
            <w:tcW w:w="1308" w:type="dxa"/>
            <w:vMerge/>
            <w:shd w:val="clear" w:color="auto" w:fill="auto"/>
            <w:vAlign w:val="center"/>
          </w:tcPr>
          <w:p w14:paraId="793D454C" w14:textId="77777777" w:rsidR="00C041E2" w:rsidRDefault="00C041E2">
            <w:pPr>
              <w:jc w:val="center"/>
              <w:rPr>
                <w:rFonts w:cs="Times New Roman"/>
                <w:color w:val="000000"/>
                <w:szCs w:val="21"/>
              </w:rPr>
            </w:pPr>
          </w:p>
        </w:tc>
        <w:tc>
          <w:tcPr>
            <w:tcW w:w="1013" w:type="dxa"/>
            <w:vMerge/>
            <w:shd w:val="clear" w:color="auto" w:fill="auto"/>
            <w:vAlign w:val="center"/>
          </w:tcPr>
          <w:p w14:paraId="3E988020" w14:textId="77777777" w:rsidR="00C041E2" w:rsidRDefault="00C041E2">
            <w:pPr>
              <w:jc w:val="center"/>
              <w:rPr>
                <w:rFonts w:cs="Times New Roman"/>
                <w:color w:val="000000"/>
                <w:szCs w:val="21"/>
              </w:rPr>
            </w:pPr>
          </w:p>
        </w:tc>
        <w:tc>
          <w:tcPr>
            <w:tcW w:w="2121" w:type="dxa"/>
            <w:gridSpan w:val="4"/>
            <w:shd w:val="clear" w:color="auto" w:fill="auto"/>
            <w:vAlign w:val="center"/>
          </w:tcPr>
          <w:p w14:paraId="7B782DD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4C84096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06A2637" w14:textId="77777777" w:rsidR="00C041E2" w:rsidRDefault="00000000">
            <w:pPr>
              <w:jc w:val="center"/>
              <w:rPr>
                <w:rFonts w:cs="Times New Roman"/>
                <w:color w:val="000000"/>
                <w:szCs w:val="21"/>
              </w:rPr>
            </w:pPr>
            <w:r>
              <w:rPr>
                <w:rFonts w:cs="Times New Roman" w:hint="eastAsia"/>
                <w:color w:val="000000"/>
                <w:sz w:val="21"/>
                <w:szCs w:val="21"/>
              </w:rPr>
              <w:t>146.56</w:t>
            </w:r>
          </w:p>
        </w:tc>
      </w:tr>
      <w:tr w:rsidR="00C041E2" w14:paraId="681C09D5" w14:textId="77777777">
        <w:trPr>
          <w:trHeight w:val="300"/>
        </w:trPr>
        <w:tc>
          <w:tcPr>
            <w:tcW w:w="695" w:type="dxa"/>
            <w:vMerge/>
            <w:shd w:val="clear" w:color="auto" w:fill="auto"/>
            <w:vAlign w:val="center"/>
          </w:tcPr>
          <w:p w14:paraId="19C8D2F6" w14:textId="77777777" w:rsidR="00C041E2" w:rsidRDefault="00C041E2">
            <w:pPr>
              <w:jc w:val="center"/>
              <w:rPr>
                <w:rFonts w:cs="Times New Roman"/>
                <w:b/>
                <w:bCs/>
                <w:color w:val="000000"/>
                <w:szCs w:val="21"/>
              </w:rPr>
            </w:pPr>
          </w:p>
        </w:tc>
        <w:tc>
          <w:tcPr>
            <w:tcW w:w="1308" w:type="dxa"/>
            <w:vMerge/>
            <w:shd w:val="clear" w:color="auto" w:fill="auto"/>
            <w:vAlign w:val="center"/>
          </w:tcPr>
          <w:p w14:paraId="4851F999" w14:textId="77777777" w:rsidR="00C041E2" w:rsidRDefault="00C041E2">
            <w:pPr>
              <w:jc w:val="center"/>
              <w:rPr>
                <w:rFonts w:cs="Times New Roman"/>
                <w:color w:val="000000"/>
                <w:szCs w:val="21"/>
              </w:rPr>
            </w:pPr>
          </w:p>
        </w:tc>
        <w:tc>
          <w:tcPr>
            <w:tcW w:w="1013" w:type="dxa"/>
            <w:vMerge/>
            <w:shd w:val="clear" w:color="auto" w:fill="auto"/>
            <w:vAlign w:val="center"/>
          </w:tcPr>
          <w:p w14:paraId="0BE1460E" w14:textId="77777777" w:rsidR="00C041E2" w:rsidRDefault="00C041E2">
            <w:pPr>
              <w:jc w:val="center"/>
              <w:rPr>
                <w:rFonts w:cs="Times New Roman"/>
                <w:color w:val="000000"/>
                <w:szCs w:val="21"/>
              </w:rPr>
            </w:pPr>
          </w:p>
        </w:tc>
        <w:tc>
          <w:tcPr>
            <w:tcW w:w="2121" w:type="dxa"/>
            <w:gridSpan w:val="4"/>
            <w:shd w:val="clear" w:color="auto" w:fill="auto"/>
            <w:vAlign w:val="center"/>
          </w:tcPr>
          <w:p w14:paraId="5C492C4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1200</w:t>
            </w:r>
          </w:p>
        </w:tc>
        <w:tc>
          <w:tcPr>
            <w:tcW w:w="1285" w:type="dxa"/>
            <w:shd w:val="clear" w:color="auto" w:fill="auto"/>
            <w:vAlign w:val="center"/>
          </w:tcPr>
          <w:p w14:paraId="7E3370A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676D6D3" w14:textId="77777777" w:rsidR="00C041E2" w:rsidRDefault="00000000">
            <w:pPr>
              <w:jc w:val="center"/>
              <w:rPr>
                <w:rFonts w:cs="Times New Roman"/>
                <w:color w:val="000000"/>
                <w:szCs w:val="21"/>
              </w:rPr>
            </w:pPr>
            <w:r>
              <w:rPr>
                <w:rFonts w:cs="Times New Roman" w:hint="eastAsia"/>
                <w:color w:val="000000"/>
                <w:sz w:val="21"/>
                <w:szCs w:val="21"/>
              </w:rPr>
              <w:t>153.24</w:t>
            </w:r>
          </w:p>
        </w:tc>
      </w:tr>
      <w:tr w:rsidR="00C041E2" w14:paraId="4592F1A6" w14:textId="77777777">
        <w:trPr>
          <w:trHeight w:val="300"/>
        </w:trPr>
        <w:tc>
          <w:tcPr>
            <w:tcW w:w="695" w:type="dxa"/>
            <w:vMerge/>
            <w:shd w:val="clear" w:color="auto" w:fill="auto"/>
            <w:vAlign w:val="center"/>
          </w:tcPr>
          <w:p w14:paraId="16B21E87" w14:textId="77777777" w:rsidR="00C041E2" w:rsidRDefault="00C041E2">
            <w:pPr>
              <w:jc w:val="center"/>
              <w:rPr>
                <w:rFonts w:cs="Times New Roman"/>
                <w:b/>
                <w:bCs/>
                <w:color w:val="000000"/>
                <w:szCs w:val="21"/>
              </w:rPr>
            </w:pPr>
          </w:p>
        </w:tc>
        <w:tc>
          <w:tcPr>
            <w:tcW w:w="1308" w:type="dxa"/>
            <w:vMerge/>
            <w:shd w:val="clear" w:color="auto" w:fill="auto"/>
            <w:vAlign w:val="center"/>
          </w:tcPr>
          <w:p w14:paraId="4A49D4F8" w14:textId="77777777" w:rsidR="00C041E2" w:rsidRDefault="00C041E2">
            <w:pPr>
              <w:jc w:val="center"/>
              <w:rPr>
                <w:rFonts w:cs="Times New Roman"/>
                <w:color w:val="000000"/>
                <w:szCs w:val="21"/>
              </w:rPr>
            </w:pPr>
          </w:p>
        </w:tc>
        <w:tc>
          <w:tcPr>
            <w:tcW w:w="1013" w:type="dxa"/>
            <w:vMerge/>
            <w:shd w:val="clear" w:color="auto" w:fill="auto"/>
            <w:vAlign w:val="center"/>
          </w:tcPr>
          <w:p w14:paraId="0D7C0337" w14:textId="77777777" w:rsidR="00C041E2" w:rsidRDefault="00C041E2">
            <w:pPr>
              <w:jc w:val="center"/>
              <w:rPr>
                <w:rFonts w:cs="Times New Roman"/>
                <w:color w:val="000000"/>
                <w:szCs w:val="21"/>
              </w:rPr>
            </w:pPr>
          </w:p>
        </w:tc>
        <w:tc>
          <w:tcPr>
            <w:tcW w:w="2121" w:type="dxa"/>
            <w:gridSpan w:val="4"/>
            <w:shd w:val="clear" w:color="auto" w:fill="auto"/>
            <w:vAlign w:val="center"/>
          </w:tcPr>
          <w:p w14:paraId="699415A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1500</w:t>
            </w:r>
          </w:p>
        </w:tc>
        <w:tc>
          <w:tcPr>
            <w:tcW w:w="1285" w:type="dxa"/>
            <w:shd w:val="clear" w:color="auto" w:fill="auto"/>
            <w:vAlign w:val="center"/>
          </w:tcPr>
          <w:p w14:paraId="710F2B6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E015E7E" w14:textId="77777777" w:rsidR="00C041E2" w:rsidRDefault="00000000">
            <w:pPr>
              <w:jc w:val="center"/>
              <w:rPr>
                <w:rFonts w:cs="Times New Roman"/>
                <w:color w:val="000000"/>
                <w:szCs w:val="21"/>
              </w:rPr>
            </w:pPr>
            <w:r>
              <w:rPr>
                <w:rFonts w:cs="Times New Roman" w:hint="eastAsia"/>
                <w:color w:val="000000"/>
                <w:sz w:val="21"/>
                <w:szCs w:val="21"/>
              </w:rPr>
              <w:t>164.32</w:t>
            </w:r>
          </w:p>
        </w:tc>
      </w:tr>
      <w:tr w:rsidR="00C041E2" w14:paraId="01DE2A15" w14:textId="77777777">
        <w:trPr>
          <w:trHeight w:val="300"/>
        </w:trPr>
        <w:tc>
          <w:tcPr>
            <w:tcW w:w="695" w:type="dxa"/>
            <w:vMerge/>
            <w:shd w:val="clear" w:color="auto" w:fill="auto"/>
            <w:vAlign w:val="center"/>
          </w:tcPr>
          <w:p w14:paraId="314D3A1B" w14:textId="77777777" w:rsidR="00C041E2" w:rsidRDefault="00C041E2">
            <w:pPr>
              <w:jc w:val="center"/>
              <w:rPr>
                <w:rFonts w:cs="Times New Roman"/>
                <w:b/>
                <w:bCs/>
                <w:color w:val="000000"/>
                <w:szCs w:val="21"/>
              </w:rPr>
            </w:pPr>
          </w:p>
        </w:tc>
        <w:tc>
          <w:tcPr>
            <w:tcW w:w="1308" w:type="dxa"/>
            <w:vMerge/>
            <w:shd w:val="clear" w:color="auto" w:fill="auto"/>
            <w:vAlign w:val="center"/>
          </w:tcPr>
          <w:p w14:paraId="7ABAFE9D" w14:textId="77777777" w:rsidR="00C041E2" w:rsidRDefault="00C041E2">
            <w:pPr>
              <w:jc w:val="center"/>
              <w:rPr>
                <w:rFonts w:cs="Times New Roman"/>
                <w:color w:val="000000"/>
                <w:szCs w:val="21"/>
              </w:rPr>
            </w:pPr>
          </w:p>
        </w:tc>
        <w:tc>
          <w:tcPr>
            <w:tcW w:w="1013" w:type="dxa"/>
            <w:vMerge/>
            <w:shd w:val="clear" w:color="auto" w:fill="auto"/>
            <w:vAlign w:val="center"/>
          </w:tcPr>
          <w:p w14:paraId="72C6C0F2" w14:textId="77777777" w:rsidR="00C041E2" w:rsidRDefault="00C041E2">
            <w:pPr>
              <w:jc w:val="center"/>
              <w:rPr>
                <w:rFonts w:cs="Times New Roman"/>
                <w:color w:val="000000"/>
                <w:szCs w:val="21"/>
              </w:rPr>
            </w:pPr>
          </w:p>
        </w:tc>
        <w:tc>
          <w:tcPr>
            <w:tcW w:w="2121" w:type="dxa"/>
            <w:gridSpan w:val="4"/>
            <w:shd w:val="clear" w:color="auto" w:fill="auto"/>
            <w:vAlign w:val="center"/>
          </w:tcPr>
          <w:p w14:paraId="4DE5041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1800</w:t>
            </w:r>
          </w:p>
        </w:tc>
        <w:tc>
          <w:tcPr>
            <w:tcW w:w="1285" w:type="dxa"/>
            <w:shd w:val="clear" w:color="auto" w:fill="auto"/>
            <w:vAlign w:val="center"/>
          </w:tcPr>
          <w:p w14:paraId="65DBC4A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B13CE4D" w14:textId="77777777" w:rsidR="00C041E2" w:rsidRDefault="00000000">
            <w:pPr>
              <w:jc w:val="center"/>
              <w:rPr>
                <w:rFonts w:cs="Times New Roman"/>
                <w:color w:val="000000"/>
                <w:szCs w:val="21"/>
              </w:rPr>
            </w:pPr>
            <w:r>
              <w:rPr>
                <w:rFonts w:cs="Times New Roman" w:hint="eastAsia"/>
                <w:color w:val="000000"/>
                <w:sz w:val="21"/>
                <w:szCs w:val="21"/>
              </w:rPr>
              <w:t>168.35</w:t>
            </w:r>
          </w:p>
        </w:tc>
      </w:tr>
      <w:tr w:rsidR="00C041E2" w14:paraId="2D0887E6" w14:textId="77777777">
        <w:trPr>
          <w:trHeight w:val="300"/>
        </w:trPr>
        <w:tc>
          <w:tcPr>
            <w:tcW w:w="695" w:type="dxa"/>
            <w:vMerge/>
            <w:shd w:val="clear" w:color="auto" w:fill="auto"/>
            <w:vAlign w:val="center"/>
          </w:tcPr>
          <w:p w14:paraId="43010D65" w14:textId="77777777" w:rsidR="00C041E2" w:rsidRDefault="00C041E2">
            <w:pPr>
              <w:jc w:val="center"/>
              <w:rPr>
                <w:rFonts w:cs="Times New Roman"/>
                <w:b/>
                <w:bCs/>
                <w:color w:val="000000"/>
                <w:szCs w:val="21"/>
              </w:rPr>
            </w:pPr>
          </w:p>
        </w:tc>
        <w:tc>
          <w:tcPr>
            <w:tcW w:w="1308" w:type="dxa"/>
            <w:vMerge/>
            <w:shd w:val="clear" w:color="auto" w:fill="auto"/>
            <w:vAlign w:val="center"/>
          </w:tcPr>
          <w:p w14:paraId="1A6BA427" w14:textId="77777777" w:rsidR="00C041E2" w:rsidRDefault="00C041E2">
            <w:pPr>
              <w:jc w:val="center"/>
              <w:rPr>
                <w:rFonts w:cs="Times New Roman"/>
                <w:color w:val="000000"/>
                <w:szCs w:val="21"/>
              </w:rPr>
            </w:pPr>
          </w:p>
        </w:tc>
        <w:tc>
          <w:tcPr>
            <w:tcW w:w="1013" w:type="dxa"/>
            <w:vMerge/>
            <w:shd w:val="clear" w:color="auto" w:fill="auto"/>
            <w:vAlign w:val="center"/>
          </w:tcPr>
          <w:p w14:paraId="2E852916" w14:textId="77777777" w:rsidR="00C041E2" w:rsidRDefault="00C041E2">
            <w:pPr>
              <w:jc w:val="center"/>
              <w:rPr>
                <w:rFonts w:cs="Times New Roman"/>
                <w:color w:val="000000"/>
                <w:szCs w:val="21"/>
              </w:rPr>
            </w:pPr>
          </w:p>
        </w:tc>
        <w:tc>
          <w:tcPr>
            <w:tcW w:w="2121" w:type="dxa"/>
            <w:gridSpan w:val="4"/>
            <w:shd w:val="clear" w:color="auto" w:fill="auto"/>
            <w:vAlign w:val="center"/>
          </w:tcPr>
          <w:p w14:paraId="4585FE5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2000</w:t>
            </w:r>
          </w:p>
        </w:tc>
        <w:tc>
          <w:tcPr>
            <w:tcW w:w="1285" w:type="dxa"/>
            <w:shd w:val="clear" w:color="auto" w:fill="auto"/>
            <w:vAlign w:val="center"/>
          </w:tcPr>
          <w:p w14:paraId="407A54A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00E3B5F" w14:textId="77777777" w:rsidR="00C041E2" w:rsidRDefault="00000000">
            <w:pPr>
              <w:jc w:val="center"/>
              <w:rPr>
                <w:rFonts w:cs="Times New Roman"/>
                <w:color w:val="000000"/>
                <w:szCs w:val="21"/>
              </w:rPr>
            </w:pPr>
            <w:r>
              <w:rPr>
                <w:rFonts w:cs="Times New Roman" w:hint="eastAsia"/>
                <w:color w:val="000000"/>
                <w:sz w:val="21"/>
                <w:szCs w:val="21"/>
              </w:rPr>
              <w:t>172.32</w:t>
            </w:r>
          </w:p>
        </w:tc>
      </w:tr>
      <w:tr w:rsidR="00C041E2" w14:paraId="2A282503" w14:textId="77777777">
        <w:trPr>
          <w:trHeight w:val="300"/>
        </w:trPr>
        <w:tc>
          <w:tcPr>
            <w:tcW w:w="695" w:type="dxa"/>
            <w:vMerge/>
            <w:shd w:val="clear" w:color="auto" w:fill="auto"/>
            <w:vAlign w:val="center"/>
          </w:tcPr>
          <w:p w14:paraId="3B525AF8" w14:textId="77777777" w:rsidR="00C041E2" w:rsidRDefault="00C041E2">
            <w:pPr>
              <w:jc w:val="center"/>
              <w:rPr>
                <w:rFonts w:cs="Times New Roman"/>
                <w:b/>
                <w:bCs/>
                <w:color w:val="000000"/>
                <w:szCs w:val="21"/>
              </w:rPr>
            </w:pPr>
          </w:p>
        </w:tc>
        <w:tc>
          <w:tcPr>
            <w:tcW w:w="1308" w:type="dxa"/>
            <w:shd w:val="clear" w:color="auto" w:fill="auto"/>
            <w:vAlign w:val="center"/>
          </w:tcPr>
          <w:p w14:paraId="6178C2D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电动灌浆机</w:t>
            </w:r>
          </w:p>
        </w:tc>
        <w:tc>
          <w:tcPr>
            <w:tcW w:w="1013" w:type="dxa"/>
            <w:shd w:val="clear" w:color="auto" w:fill="auto"/>
            <w:vAlign w:val="center"/>
          </w:tcPr>
          <w:p w14:paraId="70D6CD4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2121" w:type="dxa"/>
            <w:gridSpan w:val="4"/>
            <w:shd w:val="clear" w:color="auto" w:fill="auto"/>
            <w:vAlign w:val="center"/>
          </w:tcPr>
          <w:p w14:paraId="7B8CFDB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1285" w:type="dxa"/>
            <w:shd w:val="clear" w:color="auto" w:fill="auto"/>
            <w:vAlign w:val="center"/>
          </w:tcPr>
          <w:p w14:paraId="6AEE643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687933B" w14:textId="77777777" w:rsidR="00C041E2" w:rsidRDefault="00000000">
            <w:pPr>
              <w:jc w:val="center"/>
              <w:rPr>
                <w:rFonts w:cs="Times New Roman"/>
                <w:color w:val="000000"/>
                <w:szCs w:val="21"/>
              </w:rPr>
            </w:pPr>
            <w:r>
              <w:rPr>
                <w:rFonts w:cs="Times New Roman" w:hint="eastAsia"/>
                <w:color w:val="000000"/>
                <w:sz w:val="21"/>
                <w:szCs w:val="21"/>
              </w:rPr>
              <w:t>16.20</w:t>
            </w:r>
          </w:p>
        </w:tc>
      </w:tr>
      <w:tr w:rsidR="00C041E2" w14:paraId="4E6703F7" w14:textId="77777777">
        <w:trPr>
          <w:trHeight w:val="300"/>
        </w:trPr>
        <w:tc>
          <w:tcPr>
            <w:tcW w:w="695" w:type="dxa"/>
            <w:vMerge w:val="restart"/>
            <w:shd w:val="clear" w:color="auto" w:fill="auto"/>
            <w:vAlign w:val="center"/>
          </w:tcPr>
          <w:p w14:paraId="6120B11D"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3.</w:t>
            </w:r>
            <w:r>
              <w:rPr>
                <w:rFonts w:cs="Times New Roman"/>
                <w:b/>
                <w:bCs/>
                <w:color w:val="000000"/>
                <w:kern w:val="0"/>
                <w:sz w:val="21"/>
                <w:szCs w:val="21"/>
                <w:lang w:bidi="ar"/>
              </w:rPr>
              <w:br/>
            </w:r>
            <w:r>
              <w:rPr>
                <w:rFonts w:cs="Times New Roman"/>
                <w:b/>
                <w:bCs/>
                <w:color w:val="000000"/>
                <w:kern w:val="0"/>
                <w:sz w:val="21"/>
                <w:szCs w:val="21"/>
                <w:lang w:bidi="ar"/>
              </w:rPr>
              <w:t>起</w:t>
            </w:r>
            <w:r>
              <w:rPr>
                <w:rFonts w:cs="Times New Roman"/>
                <w:b/>
                <w:bCs/>
                <w:color w:val="000000"/>
                <w:kern w:val="0"/>
                <w:sz w:val="21"/>
                <w:szCs w:val="21"/>
                <w:lang w:bidi="ar"/>
              </w:rPr>
              <w:br/>
            </w:r>
            <w:r>
              <w:rPr>
                <w:rFonts w:cs="Times New Roman"/>
                <w:b/>
                <w:bCs/>
                <w:color w:val="000000"/>
                <w:kern w:val="0"/>
                <w:sz w:val="21"/>
                <w:szCs w:val="21"/>
                <w:lang w:bidi="ar"/>
              </w:rPr>
              <w:t>重</w:t>
            </w:r>
            <w:r>
              <w:rPr>
                <w:rFonts w:cs="Times New Roman"/>
                <w:b/>
                <w:bCs/>
                <w:color w:val="000000"/>
                <w:kern w:val="0"/>
                <w:sz w:val="21"/>
                <w:szCs w:val="21"/>
                <w:lang w:bidi="ar"/>
              </w:rPr>
              <w:br/>
            </w:r>
            <w:r>
              <w:rPr>
                <w:rFonts w:cs="Times New Roman"/>
                <w:b/>
                <w:bCs/>
                <w:color w:val="000000"/>
                <w:kern w:val="0"/>
                <w:sz w:val="21"/>
                <w:szCs w:val="21"/>
                <w:lang w:bidi="ar"/>
              </w:rPr>
              <w:t>机</w:t>
            </w:r>
            <w:r>
              <w:rPr>
                <w:rFonts w:cs="Times New Roman"/>
                <w:b/>
                <w:bCs/>
                <w:color w:val="000000"/>
                <w:kern w:val="0"/>
                <w:sz w:val="21"/>
                <w:szCs w:val="21"/>
                <w:lang w:bidi="ar"/>
              </w:rPr>
              <w:br/>
            </w:r>
            <w:r>
              <w:rPr>
                <w:rFonts w:cs="Times New Roman"/>
                <w:b/>
                <w:bCs/>
                <w:color w:val="000000"/>
                <w:kern w:val="0"/>
                <w:sz w:val="21"/>
                <w:szCs w:val="21"/>
                <w:lang w:bidi="ar"/>
              </w:rPr>
              <w:t>械</w:t>
            </w:r>
          </w:p>
        </w:tc>
        <w:tc>
          <w:tcPr>
            <w:tcW w:w="1308" w:type="dxa"/>
            <w:vMerge w:val="restart"/>
            <w:shd w:val="clear" w:color="auto" w:fill="auto"/>
            <w:vAlign w:val="center"/>
          </w:tcPr>
          <w:p w14:paraId="3E379B3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履带式起重机</w:t>
            </w:r>
          </w:p>
        </w:tc>
        <w:tc>
          <w:tcPr>
            <w:tcW w:w="1013" w:type="dxa"/>
            <w:vMerge w:val="restart"/>
            <w:shd w:val="clear" w:color="auto" w:fill="auto"/>
            <w:vAlign w:val="center"/>
          </w:tcPr>
          <w:p w14:paraId="764BA76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提升质量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t</w:t>
            </w:r>
            <w:r>
              <w:rPr>
                <w:rFonts w:cs="Times New Roman"/>
                <w:color w:val="000000"/>
                <w:kern w:val="0"/>
                <w:sz w:val="21"/>
                <w:szCs w:val="21"/>
                <w:lang w:bidi="ar"/>
              </w:rPr>
              <w:t>）</w:t>
            </w:r>
          </w:p>
        </w:tc>
        <w:tc>
          <w:tcPr>
            <w:tcW w:w="2121" w:type="dxa"/>
            <w:gridSpan w:val="4"/>
            <w:shd w:val="clear" w:color="auto" w:fill="auto"/>
            <w:vAlign w:val="center"/>
          </w:tcPr>
          <w:p w14:paraId="4F634E9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w:t>
            </w:r>
          </w:p>
        </w:tc>
        <w:tc>
          <w:tcPr>
            <w:tcW w:w="1285" w:type="dxa"/>
            <w:shd w:val="clear" w:color="auto" w:fill="auto"/>
            <w:vAlign w:val="center"/>
          </w:tcPr>
          <w:p w14:paraId="2FCA43F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D9EC135" w14:textId="77777777" w:rsidR="00C041E2" w:rsidRDefault="00000000">
            <w:pPr>
              <w:jc w:val="center"/>
              <w:rPr>
                <w:rFonts w:cs="Times New Roman"/>
                <w:color w:val="000000"/>
                <w:szCs w:val="21"/>
              </w:rPr>
            </w:pPr>
            <w:r>
              <w:rPr>
                <w:rFonts w:cs="Times New Roman" w:hint="eastAsia"/>
                <w:color w:val="000000"/>
                <w:sz w:val="21"/>
                <w:szCs w:val="21"/>
              </w:rPr>
              <w:t>18.42</w:t>
            </w:r>
          </w:p>
        </w:tc>
      </w:tr>
      <w:tr w:rsidR="00C041E2" w14:paraId="7BDF86CA" w14:textId="77777777">
        <w:trPr>
          <w:trHeight w:val="300"/>
        </w:trPr>
        <w:tc>
          <w:tcPr>
            <w:tcW w:w="695" w:type="dxa"/>
            <w:vMerge/>
            <w:shd w:val="clear" w:color="auto" w:fill="auto"/>
            <w:vAlign w:val="center"/>
          </w:tcPr>
          <w:p w14:paraId="6110025B" w14:textId="77777777" w:rsidR="00C041E2" w:rsidRDefault="00C041E2">
            <w:pPr>
              <w:jc w:val="center"/>
              <w:rPr>
                <w:rFonts w:cs="Times New Roman"/>
                <w:b/>
                <w:bCs/>
                <w:color w:val="000000"/>
                <w:szCs w:val="21"/>
              </w:rPr>
            </w:pPr>
          </w:p>
        </w:tc>
        <w:tc>
          <w:tcPr>
            <w:tcW w:w="1308" w:type="dxa"/>
            <w:vMerge/>
            <w:shd w:val="clear" w:color="auto" w:fill="auto"/>
            <w:vAlign w:val="center"/>
          </w:tcPr>
          <w:p w14:paraId="3E373EEA" w14:textId="77777777" w:rsidR="00C041E2" w:rsidRDefault="00C041E2">
            <w:pPr>
              <w:jc w:val="center"/>
              <w:rPr>
                <w:rFonts w:cs="Times New Roman"/>
                <w:color w:val="000000"/>
                <w:szCs w:val="21"/>
              </w:rPr>
            </w:pPr>
          </w:p>
        </w:tc>
        <w:tc>
          <w:tcPr>
            <w:tcW w:w="1013" w:type="dxa"/>
            <w:vMerge/>
            <w:shd w:val="clear" w:color="auto" w:fill="auto"/>
            <w:vAlign w:val="center"/>
          </w:tcPr>
          <w:p w14:paraId="68757963" w14:textId="77777777" w:rsidR="00C041E2" w:rsidRDefault="00C041E2">
            <w:pPr>
              <w:jc w:val="center"/>
              <w:rPr>
                <w:rFonts w:cs="Times New Roman"/>
                <w:color w:val="000000"/>
                <w:szCs w:val="21"/>
              </w:rPr>
            </w:pPr>
          </w:p>
        </w:tc>
        <w:tc>
          <w:tcPr>
            <w:tcW w:w="2121" w:type="dxa"/>
            <w:gridSpan w:val="4"/>
            <w:shd w:val="clear" w:color="auto" w:fill="auto"/>
            <w:vAlign w:val="center"/>
          </w:tcPr>
          <w:p w14:paraId="7DBEB7C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189C83C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778AF07" w14:textId="77777777" w:rsidR="00C041E2" w:rsidRDefault="00000000">
            <w:pPr>
              <w:jc w:val="center"/>
              <w:rPr>
                <w:rFonts w:cs="Times New Roman"/>
                <w:color w:val="000000"/>
                <w:szCs w:val="21"/>
              </w:rPr>
            </w:pPr>
            <w:r>
              <w:rPr>
                <w:rFonts w:cs="Times New Roman" w:hint="eastAsia"/>
                <w:color w:val="000000"/>
                <w:sz w:val="21"/>
                <w:szCs w:val="21"/>
              </w:rPr>
              <w:t>25.00</w:t>
            </w:r>
          </w:p>
        </w:tc>
      </w:tr>
      <w:tr w:rsidR="00C041E2" w14:paraId="21168C97" w14:textId="77777777">
        <w:trPr>
          <w:trHeight w:val="300"/>
        </w:trPr>
        <w:tc>
          <w:tcPr>
            <w:tcW w:w="695" w:type="dxa"/>
            <w:vMerge/>
            <w:shd w:val="clear" w:color="auto" w:fill="auto"/>
            <w:vAlign w:val="center"/>
          </w:tcPr>
          <w:p w14:paraId="4942FF20" w14:textId="77777777" w:rsidR="00C041E2" w:rsidRDefault="00C041E2">
            <w:pPr>
              <w:jc w:val="center"/>
              <w:rPr>
                <w:rFonts w:cs="Times New Roman"/>
                <w:b/>
                <w:bCs/>
                <w:color w:val="000000"/>
                <w:szCs w:val="21"/>
              </w:rPr>
            </w:pPr>
          </w:p>
        </w:tc>
        <w:tc>
          <w:tcPr>
            <w:tcW w:w="1308" w:type="dxa"/>
            <w:vMerge/>
            <w:shd w:val="clear" w:color="auto" w:fill="auto"/>
            <w:vAlign w:val="center"/>
          </w:tcPr>
          <w:p w14:paraId="2A423F53" w14:textId="77777777" w:rsidR="00C041E2" w:rsidRDefault="00C041E2">
            <w:pPr>
              <w:jc w:val="center"/>
              <w:rPr>
                <w:rFonts w:cs="Times New Roman"/>
                <w:color w:val="000000"/>
                <w:szCs w:val="21"/>
              </w:rPr>
            </w:pPr>
          </w:p>
        </w:tc>
        <w:tc>
          <w:tcPr>
            <w:tcW w:w="1013" w:type="dxa"/>
            <w:vMerge/>
            <w:shd w:val="clear" w:color="auto" w:fill="auto"/>
            <w:vAlign w:val="center"/>
          </w:tcPr>
          <w:p w14:paraId="4A841EAE" w14:textId="77777777" w:rsidR="00C041E2" w:rsidRDefault="00C041E2">
            <w:pPr>
              <w:jc w:val="center"/>
              <w:rPr>
                <w:rFonts w:cs="Times New Roman"/>
                <w:color w:val="000000"/>
                <w:szCs w:val="21"/>
              </w:rPr>
            </w:pPr>
          </w:p>
        </w:tc>
        <w:tc>
          <w:tcPr>
            <w:tcW w:w="2121" w:type="dxa"/>
            <w:gridSpan w:val="4"/>
            <w:shd w:val="clear" w:color="auto" w:fill="auto"/>
            <w:vAlign w:val="center"/>
          </w:tcPr>
          <w:p w14:paraId="4999D6A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w:t>
            </w:r>
          </w:p>
        </w:tc>
        <w:tc>
          <w:tcPr>
            <w:tcW w:w="1285" w:type="dxa"/>
            <w:shd w:val="clear" w:color="auto" w:fill="auto"/>
            <w:vAlign w:val="center"/>
          </w:tcPr>
          <w:p w14:paraId="2DCC653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552B5D6" w14:textId="77777777" w:rsidR="00C041E2" w:rsidRDefault="00000000">
            <w:pPr>
              <w:jc w:val="center"/>
              <w:rPr>
                <w:rFonts w:cs="Times New Roman"/>
                <w:color w:val="000000"/>
                <w:szCs w:val="21"/>
              </w:rPr>
            </w:pPr>
            <w:r>
              <w:rPr>
                <w:rFonts w:cs="Times New Roman" w:hint="eastAsia"/>
                <w:color w:val="000000"/>
                <w:sz w:val="21"/>
                <w:szCs w:val="21"/>
              </w:rPr>
              <w:t>32.25</w:t>
            </w:r>
          </w:p>
        </w:tc>
      </w:tr>
      <w:tr w:rsidR="00C041E2" w14:paraId="6E3764FB" w14:textId="77777777">
        <w:trPr>
          <w:trHeight w:val="300"/>
        </w:trPr>
        <w:tc>
          <w:tcPr>
            <w:tcW w:w="695" w:type="dxa"/>
            <w:vMerge/>
            <w:shd w:val="clear" w:color="auto" w:fill="auto"/>
            <w:vAlign w:val="center"/>
          </w:tcPr>
          <w:p w14:paraId="791C3905" w14:textId="77777777" w:rsidR="00C041E2" w:rsidRDefault="00C041E2">
            <w:pPr>
              <w:jc w:val="center"/>
              <w:rPr>
                <w:rFonts w:cs="Times New Roman"/>
                <w:b/>
                <w:bCs/>
                <w:color w:val="000000"/>
                <w:szCs w:val="21"/>
              </w:rPr>
            </w:pPr>
          </w:p>
        </w:tc>
        <w:tc>
          <w:tcPr>
            <w:tcW w:w="1308" w:type="dxa"/>
            <w:vMerge/>
            <w:shd w:val="clear" w:color="auto" w:fill="auto"/>
            <w:vAlign w:val="center"/>
          </w:tcPr>
          <w:p w14:paraId="4AC46F8C" w14:textId="77777777" w:rsidR="00C041E2" w:rsidRDefault="00C041E2">
            <w:pPr>
              <w:jc w:val="center"/>
              <w:rPr>
                <w:rFonts w:cs="Times New Roman"/>
                <w:color w:val="000000"/>
                <w:szCs w:val="21"/>
              </w:rPr>
            </w:pPr>
          </w:p>
        </w:tc>
        <w:tc>
          <w:tcPr>
            <w:tcW w:w="1013" w:type="dxa"/>
            <w:vMerge/>
            <w:shd w:val="clear" w:color="auto" w:fill="auto"/>
            <w:vAlign w:val="center"/>
          </w:tcPr>
          <w:p w14:paraId="6CF83C14" w14:textId="77777777" w:rsidR="00C041E2" w:rsidRDefault="00C041E2">
            <w:pPr>
              <w:jc w:val="center"/>
              <w:rPr>
                <w:rFonts w:cs="Times New Roman"/>
                <w:color w:val="000000"/>
                <w:szCs w:val="21"/>
              </w:rPr>
            </w:pPr>
          </w:p>
        </w:tc>
        <w:tc>
          <w:tcPr>
            <w:tcW w:w="2121" w:type="dxa"/>
            <w:gridSpan w:val="4"/>
            <w:shd w:val="clear" w:color="auto" w:fill="auto"/>
            <w:vAlign w:val="center"/>
          </w:tcPr>
          <w:p w14:paraId="0A25AC8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625861D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3ADD0FD" w14:textId="77777777" w:rsidR="00C041E2" w:rsidRDefault="00000000">
            <w:pPr>
              <w:jc w:val="center"/>
              <w:rPr>
                <w:rFonts w:cs="Times New Roman"/>
                <w:color w:val="000000"/>
                <w:szCs w:val="21"/>
              </w:rPr>
            </w:pPr>
            <w:r>
              <w:rPr>
                <w:rFonts w:cs="Times New Roman" w:hint="eastAsia"/>
                <w:color w:val="000000"/>
                <w:sz w:val="21"/>
                <w:szCs w:val="21"/>
              </w:rPr>
              <w:t>37.04</w:t>
            </w:r>
          </w:p>
        </w:tc>
      </w:tr>
      <w:tr w:rsidR="00C041E2" w14:paraId="4AE2AB88" w14:textId="77777777">
        <w:trPr>
          <w:trHeight w:val="300"/>
        </w:trPr>
        <w:tc>
          <w:tcPr>
            <w:tcW w:w="695" w:type="dxa"/>
            <w:vMerge/>
            <w:shd w:val="clear" w:color="auto" w:fill="auto"/>
            <w:vAlign w:val="center"/>
          </w:tcPr>
          <w:p w14:paraId="5E29E0C0" w14:textId="77777777" w:rsidR="00C041E2" w:rsidRDefault="00C041E2">
            <w:pPr>
              <w:jc w:val="center"/>
              <w:rPr>
                <w:rFonts w:cs="Times New Roman"/>
                <w:b/>
                <w:bCs/>
                <w:color w:val="000000"/>
                <w:szCs w:val="21"/>
              </w:rPr>
            </w:pPr>
          </w:p>
        </w:tc>
        <w:tc>
          <w:tcPr>
            <w:tcW w:w="1308" w:type="dxa"/>
            <w:vMerge/>
            <w:shd w:val="clear" w:color="auto" w:fill="auto"/>
            <w:vAlign w:val="center"/>
          </w:tcPr>
          <w:p w14:paraId="07A0116D" w14:textId="77777777" w:rsidR="00C041E2" w:rsidRDefault="00C041E2">
            <w:pPr>
              <w:jc w:val="center"/>
              <w:rPr>
                <w:rFonts w:cs="Times New Roman"/>
                <w:color w:val="000000"/>
                <w:szCs w:val="21"/>
              </w:rPr>
            </w:pPr>
          </w:p>
        </w:tc>
        <w:tc>
          <w:tcPr>
            <w:tcW w:w="1013" w:type="dxa"/>
            <w:vMerge/>
            <w:shd w:val="clear" w:color="auto" w:fill="auto"/>
            <w:vAlign w:val="center"/>
          </w:tcPr>
          <w:p w14:paraId="22C936C0" w14:textId="77777777" w:rsidR="00C041E2" w:rsidRDefault="00C041E2">
            <w:pPr>
              <w:jc w:val="center"/>
              <w:rPr>
                <w:rFonts w:cs="Times New Roman"/>
                <w:color w:val="000000"/>
                <w:szCs w:val="21"/>
              </w:rPr>
            </w:pPr>
          </w:p>
        </w:tc>
        <w:tc>
          <w:tcPr>
            <w:tcW w:w="2121" w:type="dxa"/>
            <w:gridSpan w:val="4"/>
            <w:shd w:val="clear" w:color="auto" w:fill="auto"/>
            <w:vAlign w:val="center"/>
          </w:tcPr>
          <w:p w14:paraId="1C46276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w:t>
            </w:r>
          </w:p>
        </w:tc>
        <w:tc>
          <w:tcPr>
            <w:tcW w:w="1285" w:type="dxa"/>
            <w:shd w:val="clear" w:color="auto" w:fill="auto"/>
            <w:vAlign w:val="center"/>
          </w:tcPr>
          <w:p w14:paraId="4A62C1C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9B1F3CC" w14:textId="77777777" w:rsidR="00C041E2" w:rsidRDefault="00000000">
            <w:pPr>
              <w:jc w:val="center"/>
              <w:rPr>
                <w:rFonts w:cs="Times New Roman"/>
                <w:color w:val="000000"/>
                <w:szCs w:val="21"/>
              </w:rPr>
            </w:pPr>
            <w:r>
              <w:rPr>
                <w:rFonts w:cs="Times New Roman" w:hint="eastAsia"/>
                <w:color w:val="000000"/>
                <w:sz w:val="21"/>
                <w:szCs w:val="21"/>
              </w:rPr>
              <w:t>42.76</w:t>
            </w:r>
          </w:p>
        </w:tc>
      </w:tr>
      <w:tr w:rsidR="00C041E2" w14:paraId="5E73A7B0" w14:textId="77777777">
        <w:trPr>
          <w:trHeight w:val="300"/>
        </w:trPr>
        <w:tc>
          <w:tcPr>
            <w:tcW w:w="695" w:type="dxa"/>
            <w:vMerge/>
            <w:shd w:val="clear" w:color="auto" w:fill="auto"/>
            <w:vAlign w:val="center"/>
          </w:tcPr>
          <w:p w14:paraId="74DB52C0" w14:textId="77777777" w:rsidR="00C041E2" w:rsidRDefault="00C041E2">
            <w:pPr>
              <w:jc w:val="center"/>
              <w:rPr>
                <w:rFonts w:cs="Times New Roman"/>
                <w:b/>
                <w:bCs/>
                <w:color w:val="000000"/>
                <w:szCs w:val="21"/>
              </w:rPr>
            </w:pPr>
          </w:p>
        </w:tc>
        <w:tc>
          <w:tcPr>
            <w:tcW w:w="1308" w:type="dxa"/>
            <w:vMerge/>
            <w:shd w:val="clear" w:color="auto" w:fill="auto"/>
            <w:vAlign w:val="center"/>
          </w:tcPr>
          <w:p w14:paraId="1D02817E" w14:textId="77777777" w:rsidR="00C041E2" w:rsidRDefault="00C041E2">
            <w:pPr>
              <w:jc w:val="center"/>
              <w:rPr>
                <w:rFonts w:cs="Times New Roman"/>
                <w:color w:val="000000"/>
                <w:szCs w:val="21"/>
              </w:rPr>
            </w:pPr>
          </w:p>
        </w:tc>
        <w:tc>
          <w:tcPr>
            <w:tcW w:w="1013" w:type="dxa"/>
            <w:vMerge/>
            <w:shd w:val="clear" w:color="auto" w:fill="auto"/>
            <w:vAlign w:val="center"/>
          </w:tcPr>
          <w:p w14:paraId="042E8E6D" w14:textId="77777777" w:rsidR="00C041E2" w:rsidRDefault="00C041E2">
            <w:pPr>
              <w:jc w:val="center"/>
              <w:rPr>
                <w:rFonts w:cs="Times New Roman"/>
                <w:color w:val="000000"/>
                <w:szCs w:val="21"/>
              </w:rPr>
            </w:pPr>
          </w:p>
        </w:tc>
        <w:tc>
          <w:tcPr>
            <w:tcW w:w="2121" w:type="dxa"/>
            <w:gridSpan w:val="4"/>
            <w:shd w:val="clear" w:color="auto" w:fill="auto"/>
            <w:vAlign w:val="center"/>
          </w:tcPr>
          <w:p w14:paraId="091AA24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w:t>
            </w:r>
          </w:p>
        </w:tc>
        <w:tc>
          <w:tcPr>
            <w:tcW w:w="1285" w:type="dxa"/>
            <w:shd w:val="clear" w:color="auto" w:fill="auto"/>
            <w:vAlign w:val="center"/>
          </w:tcPr>
          <w:p w14:paraId="5DD1080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72D4317" w14:textId="77777777" w:rsidR="00C041E2" w:rsidRDefault="00000000">
            <w:pPr>
              <w:jc w:val="center"/>
              <w:rPr>
                <w:rFonts w:cs="Times New Roman"/>
                <w:color w:val="000000"/>
                <w:szCs w:val="21"/>
              </w:rPr>
            </w:pPr>
            <w:r>
              <w:rPr>
                <w:rFonts w:cs="Times New Roman" w:hint="eastAsia"/>
                <w:color w:val="000000"/>
                <w:sz w:val="21"/>
                <w:szCs w:val="21"/>
              </w:rPr>
              <w:t>52.76</w:t>
            </w:r>
          </w:p>
        </w:tc>
      </w:tr>
      <w:tr w:rsidR="00C041E2" w14:paraId="7B759447" w14:textId="77777777">
        <w:trPr>
          <w:trHeight w:val="300"/>
        </w:trPr>
        <w:tc>
          <w:tcPr>
            <w:tcW w:w="695" w:type="dxa"/>
            <w:vMerge/>
            <w:shd w:val="clear" w:color="auto" w:fill="auto"/>
            <w:vAlign w:val="center"/>
          </w:tcPr>
          <w:p w14:paraId="15F4FF14" w14:textId="77777777" w:rsidR="00C041E2" w:rsidRDefault="00C041E2">
            <w:pPr>
              <w:jc w:val="center"/>
              <w:rPr>
                <w:rFonts w:cs="Times New Roman"/>
                <w:b/>
                <w:bCs/>
                <w:color w:val="000000"/>
                <w:szCs w:val="21"/>
              </w:rPr>
            </w:pPr>
          </w:p>
        </w:tc>
        <w:tc>
          <w:tcPr>
            <w:tcW w:w="1308" w:type="dxa"/>
            <w:vMerge/>
            <w:shd w:val="clear" w:color="auto" w:fill="auto"/>
            <w:vAlign w:val="center"/>
          </w:tcPr>
          <w:p w14:paraId="72EA6A92" w14:textId="77777777" w:rsidR="00C041E2" w:rsidRDefault="00C041E2">
            <w:pPr>
              <w:jc w:val="center"/>
              <w:rPr>
                <w:rFonts w:cs="Times New Roman"/>
                <w:color w:val="000000"/>
                <w:szCs w:val="21"/>
              </w:rPr>
            </w:pPr>
          </w:p>
        </w:tc>
        <w:tc>
          <w:tcPr>
            <w:tcW w:w="1013" w:type="dxa"/>
            <w:vMerge/>
            <w:shd w:val="clear" w:color="auto" w:fill="auto"/>
            <w:vAlign w:val="center"/>
          </w:tcPr>
          <w:p w14:paraId="260747BF" w14:textId="77777777" w:rsidR="00C041E2" w:rsidRDefault="00C041E2">
            <w:pPr>
              <w:jc w:val="center"/>
              <w:rPr>
                <w:rFonts w:cs="Times New Roman"/>
                <w:color w:val="000000"/>
                <w:szCs w:val="21"/>
              </w:rPr>
            </w:pPr>
          </w:p>
        </w:tc>
        <w:tc>
          <w:tcPr>
            <w:tcW w:w="2121" w:type="dxa"/>
            <w:gridSpan w:val="4"/>
            <w:shd w:val="clear" w:color="auto" w:fill="auto"/>
            <w:vAlign w:val="center"/>
          </w:tcPr>
          <w:p w14:paraId="005822A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w:t>
            </w:r>
          </w:p>
        </w:tc>
        <w:tc>
          <w:tcPr>
            <w:tcW w:w="1285" w:type="dxa"/>
            <w:shd w:val="clear" w:color="auto" w:fill="auto"/>
            <w:vAlign w:val="center"/>
          </w:tcPr>
          <w:p w14:paraId="503670A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38DA165" w14:textId="77777777" w:rsidR="00C041E2" w:rsidRDefault="00000000">
            <w:pPr>
              <w:jc w:val="center"/>
              <w:rPr>
                <w:rFonts w:cs="Times New Roman"/>
                <w:color w:val="000000"/>
                <w:szCs w:val="21"/>
              </w:rPr>
            </w:pPr>
            <w:r>
              <w:rPr>
                <w:rFonts w:cs="Times New Roman" w:hint="eastAsia"/>
                <w:color w:val="000000"/>
                <w:sz w:val="21"/>
                <w:szCs w:val="21"/>
              </w:rPr>
              <w:t>63.54</w:t>
            </w:r>
          </w:p>
        </w:tc>
      </w:tr>
      <w:tr w:rsidR="00C041E2" w14:paraId="3C568604" w14:textId="77777777">
        <w:trPr>
          <w:trHeight w:val="300"/>
        </w:trPr>
        <w:tc>
          <w:tcPr>
            <w:tcW w:w="695" w:type="dxa"/>
            <w:vMerge/>
            <w:shd w:val="clear" w:color="auto" w:fill="auto"/>
            <w:vAlign w:val="center"/>
          </w:tcPr>
          <w:p w14:paraId="68C659E8" w14:textId="77777777" w:rsidR="00C041E2" w:rsidRDefault="00C041E2">
            <w:pPr>
              <w:jc w:val="center"/>
              <w:rPr>
                <w:rFonts w:cs="Times New Roman"/>
                <w:b/>
                <w:bCs/>
                <w:color w:val="000000"/>
                <w:szCs w:val="21"/>
              </w:rPr>
            </w:pPr>
          </w:p>
        </w:tc>
        <w:tc>
          <w:tcPr>
            <w:tcW w:w="1308" w:type="dxa"/>
            <w:vMerge/>
            <w:shd w:val="clear" w:color="auto" w:fill="auto"/>
            <w:vAlign w:val="center"/>
          </w:tcPr>
          <w:p w14:paraId="1C740BB3" w14:textId="77777777" w:rsidR="00C041E2" w:rsidRDefault="00C041E2">
            <w:pPr>
              <w:jc w:val="center"/>
              <w:rPr>
                <w:rFonts w:cs="Times New Roman"/>
                <w:color w:val="000000"/>
                <w:szCs w:val="21"/>
              </w:rPr>
            </w:pPr>
          </w:p>
        </w:tc>
        <w:tc>
          <w:tcPr>
            <w:tcW w:w="1013" w:type="dxa"/>
            <w:vMerge/>
            <w:shd w:val="clear" w:color="auto" w:fill="auto"/>
            <w:vAlign w:val="center"/>
          </w:tcPr>
          <w:p w14:paraId="2AF19384" w14:textId="77777777" w:rsidR="00C041E2" w:rsidRDefault="00C041E2">
            <w:pPr>
              <w:jc w:val="center"/>
              <w:rPr>
                <w:rFonts w:cs="Times New Roman"/>
                <w:color w:val="000000"/>
                <w:szCs w:val="21"/>
              </w:rPr>
            </w:pPr>
          </w:p>
        </w:tc>
        <w:tc>
          <w:tcPr>
            <w:tcW w:w="2121" w:type="dxa"/>
            <w:gridSpan w:val="4"/>
            <w:shd w:val="clear" w:color="auto" w:fill="auto"/>
            <w:vAlign w:val="center"/>
          </w:tcPr>
          <w:p w14:paraId="10B4FF5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0AB4F5B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B433509" w14:textId="77777777" w:rsidR="00C041E2" w:rsidRDefault="00000000">
            <w:pPr>
              <w:jc w:val="center"/>
              <w:rPr>
                <w:rFonts w:cs="Times New Roman"/>
                <w:color w:val="000000"/>
                <w:szCs w:val="21"/>
              </w:rPr>
            </w:pPr>
            <w:r>
              <w:rPr>
                <w:rFonts w:cs="Times New Roman" w:hint="eastAsia"/>
                <w:color w:val="000000"/>
                <w:sz w:val="21"/>
                <w:szCs w:val="21"/>
              </w:rPr>
              <w:t>88.11</w:t>
            </w:r>
          </w:p>
        </w:tc>
      </w:tr>
      <w:tr w:rsidR="00C041E2" w14:paraId="187EC854" w14:textId="77777777">
        <w:trPr>
          <w:trHeight w:val="300"/>
        </w:trPr>
        <w:tc>
          <w:tcPr>
            <w:tcW w:w="695" w:type="dxa"/>
            <w:vMerge/>
            <w:shd w:val="clear" w:color="auto" w:fill="auto"/>
            <w:vAlign w:val="center"/>
          </w:tcPr>
          <w:p w14:paraId="5E6028EF" w14:textId="77777777" w:rsidR="00C041E2" w:rsidRDefault="00C041E2">
            <w:pPr>
              <w:jc w:val="center"/>
              <w:rPr>
                <w:rFonts w:cs="Times New Roman"/>
                <w:b/>
                <w:bCs/>
                <w:color w:val="000000"/>
                <w:szCs w:val="21"/>
              </w:rPr>
            </w:pPr>
          </w:p>
        </w:tc>
        <w:tc>
          <w:tcPr>
            <w:tcW w:w="1308" w:type="dxa"/>
            <w:vMerge/>
            <w:shd w:val="clear" w:color="auto" w:fill="auto"/>
            <w:vAlign w:val="center"/>
          </w:tcPr>
          <w:p w14:paraId="2A0F3EBA" w14:textId="77777777" w:rsidR="00C041E2" w:rsidRDefault="00C041E2">
            <w:pPr>
              <w:jc w:val="center"/>
              <w:rPr>
                <w:rFonts w:cs="Times New Roman"/>
                <w:color w:val="000000"/>
                <w:szCs w:val="21"/>
              </w:rPr>
            </w:pPr>
          </w:p>
        </w:tc>
        <w:tc>
          <w:tcPr>
            <w:tcW w:w="1013" w:type="dxa"/>
            <w:vMerge/>
            <w:shd w:val="clear" w:color="auto" w:fill="auto"/>
            <w:vAlign w:val="center"/>
          </w:tcPr>
          <w:p w14:paraId="25E6409C" w14:textId="77777777" w:rsidR="00C041E2" w:rsidRDefault="00C041E2">
            <w:pPr>
              <w:jc w:val="center"/>
              <w:rPr>
                <w:rFonts w:cs="Times New Roman"/>
                <w:color w:val="000000"/>
                <w:szCs w:val="21"/>
              </w:rPr>
            </w:pPr>
          </w:p>
        </w:tc>
        <w:tc>
          <w:tcPr>
            <w:tcW w:w="2121" w:type="dxa"/>
            <w:gridSpan w:val="4"/>
            <w:shd w:val="clear" w:color="auto" w:fill="auto"/>
            <w:vAlign w:val="center"/>
          </w:tcPr>
          <w:p w14:paraId="0D496EC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w:t>
            </w:r>
          </w:p>
        </w:tc>
        <w:tc>
          <w:tcPr>
            <w:tcW w:w="1285" w:type="dxa"/>
            <w:shd w:val="clear" w:color="auto" w:fill="auto"/>
            <w:vAlign w:val="center"/>
          </w:tcPr>
          <w:p w14:paraId="552A799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98683E5" w14:textId="77777777" w:rsidR="00C041E2" w:rsidRDefault="00000000">
            <w:pPr>
              <w:jc w:val="center"/>
              <w:rPr>
                <w:rFonts w:cs="Times New Roman"/>
                <w:color w:val="000000"/>
                <w:szCs w:val="21"/>
              </w:rPr>
            </w:pPr>
            <w:r>
              <w:rPr>
                <w:rFonts w:cs="Times New Roman" w:hint="eastAsia"/>
                <w:color w:val="000000"/>
                <w:sz w:val="21"/>
                <w:szCs w:val="21"/>
              </w:rPr>
              <w:t>101.42</w:t>
            </w:r>
          </w:p>
        </w:tc>
      </w:tr>
      <w:tr w:rsidR="00C041E2" w14:paraId="675B4D9A" w14:textId="77777777">
        <w:trPr>
          <w:trHeight w:val="300"/>
        </w:trPr>
        <w:tc>
          <w:tcPr>
            <w:tcW w:w="695" w:type="dxa"/>
            <w:vMerge/>
            <w:shd w:val="clear" w:color="auto" w:fill="auto"/>
            <w:vAlign w:val="center"/>
          </w:tcPr>
          <w:p w14:paraId="52D7F3B7" w14:textId="77777777" w:rsidR="00C041E2" w:rsidRDefault="00C041E2">
            <w:pPr>
              <w:jc w:val="center"/>
              <w:rPr>
                <w:rFonts w:cs="Times New Roman"/>
                <w:b/>
                <w:bCs/>
                <w:color w:val="000000"/>
                <w:szCs w:val="21"/>
              </w:rPr>
            </w:pPr>
          </w:p>
        </w:tc>
        <w:tc>
          <w:tcPr>
            <w:tcW w:w="1308" w:type="dxa"/>
            <w:vMerge/>
            <w:shd w:val="clear" w:color="auto" w:fill="auto"/>
            <w:vAlign w:val="center"/>
          </w:tcPr>
          <w:p w14:paraId="41AD8BF9" w14:textId="77777777" w:rsidR="00C041E2" w:rsidRDefault="00C041E2">
            <w:pPr>
              <w:jc w:val="center"/>
              <w:rPr>
                <w:rFonts w:cs="Times New Roman"/>
                <w:color w:val="000000"/>
                <w:szCs w:val="21"/>
              </w:rPr>
            </w:pPr>
          </w:p>
        </w:tc>
        <w:tc>
          <w:tcPr>
            <w:tcW w:w="1013" w:type="dxa"/>
            <w:vMerge/>
            <w:shd w:val="clear" w:color="auto" w:fill="auto"/>
            <w:vAlign w:val="center"/>
          </w:tcPr>
          <w:p w14:paraId="39DF96CA" w14:textId="77777777" w:rsidR="00C041E2" w:rsidRDefault="00C041E2">
            <w:pPr>
              <w:jc w:val="center"/>
              <w:rPr>
                <w:rFonts w:cs="Times New Roman"/>
                <w:color w:val="000000"/>
                <w:szCs w:val="21"/>
              </w:rPr>
            </w:pPr>
          </w:p>
        </w:tc>
        <w:tc>
          <w:tcPr>
            <w:tcW w:w="2121" w:type="dxa"/>
            <w:gridSpan w:val="4"/>
            <w:shd w:val="clear" w:color="auto" w:fill="auto"/>
            <w:vAlign w:val="center"/>
          </w:tcPr>
          <w:p w14:paraId="51A89A3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70</w:t>
            </w:r>
          </w:p>
        </w:tc>
        <w:tc>
          <w:tcPr>
            <w:tcW w:w="1285" w:type="dxa"/>
            <w:shd w:val="clear" w:color="auto" w:fill="auto"/>
            <w:vAlign w:val="center"/>
          </w:tcPr>
          <w:p w14:paraId="4C316A8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ED18801" w14:textId="77777777" w:rsidR="00C041E2" w:rsidRDefault="00000000">
            <w:pPr>
              <w:jc w:val="center"/>
              <w:rPr>
                <w:rFonts w:cs="Times New Roman"/>
                <w:color w:val="000000"/>
                <w:szCs w:val="21"/>
              </w:rPr>
            </w:pPr>
            <w:r>
              <w:rPr>
                <w:rFonts w:cs="Times New Roman" w:hint="eastAsia"/>
                <w:color w:val="000000"/>
                <w:sz w:val="21"/>
                <w:szCs w:val="21"/>
              </w:rPr>
              <w:t>112.68</w:t>
            </w:r>
          </w:p>
        </w:tc>
      </w:tr>
      <w:tr w:rsidR="00C041E2" w14:paraId="60DAF9F8" w14:textId="77777777">
        <w:trPr>
          <w:trHeight w:val="300"/>
        </w:trPr>
        <w:tc>
          <w:tcPr>
            <w:tcW w:w="695" w:type="dxa"/>
            <w:vMerge/>
            <w:shd w:val="clear" w:color="auto" w:fill="auto"/>
            <w:vAlign w:val="center"/>
          </w:tcPr>
          <w:p w14:paraId="34BCF279" w14:textId="77777777" w:rsidR="00C041E2" w:rsidRDefault="00C041E2">
            <w:pPr>
              <w:jc w:val="center"/>
              <w:rPr>
                <w:rFonts w:cs="Times New Roman"/>
                <w:b/>
                <w:bCs/>
                <w:color w:val="000000"/>
                <w:szCs w:val="21"/>
              </w:rPr>
            </w:pPr>
          </w:p>
        </w:tc>
        <w:tc>
          <w:tcPr>
            <w:tcW w:w="1308" w:type="dxa"/>
            <w:vMerge/>
            <w:shd w:val="clear" w:color="auto" w:fill="auto"/>
            <w:vAlign w:val="center"/>
          </w:tcPr>
          <w:p w14:paraId="4FAEEA84" w14:textId="77777777" w:rsidR="00C041E2" w:rsidRDefault="00C041E2">
            <w:pPr>
              <w:jc w:val="center"/>
              <w:rPr>
                <w:rFonts w:cs="Times New Roman"/>
                <w:color w:val="000000"/>
                <w:szCs w:val="21"/>
              </w:rPr>
            </w:pPr>
          </w:p>
        </w:tc>
        <w:tc>
          <w:tcPr>
            <w:tcW w:w="1013" w:type="dxa"/>
            <w:vMerge/>
            <w:shd w:val="clear" w:color="auto" w:fill="auto"/>
            <w:vAlign w:val="center"/>
          </w:tcPr>
          <w:p w14:paraId="0467ACA3" w14:textId="77777777" w:rsidR="00C041E2" w:rsidRDefault="00C041E2">
            <w:pPr>
              <w:jc w:val="center"/>
              <w:rPr>
                <w:rFonts w:cs="Times New Roman"/>
                <w:color w:val="000000"/>
                <w:szCs w:val="21"/>
              </w:rPr>
            </w:pPr>
          </w:p>
        </w:tc>
        <w:tc>
          <w:tcPr>
            <w:tcW w:w="2121" w:type="dxa"/>
            <w:gridSpan w:val="4"/>
            <w:shd w:val="clear" w:color="auto" w:fill="auto"/>
            <w:vAlign w:val="center"/>
          </w:tcPr>
          <w:p w14:paraId="1856A5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w:t>
            </w:r>
          </w:p>
        </w:tc>
        <w:tc>
          <w:tcPr>
            <w:tcW w:w="1285" w:type="dxa"/>
            <w:shd w:val="clear" w:color="auto" w:fill="auto"/>
            <w:vAlign w:val="center"/>
          </w:tcPr>
          <w:p w14:paraId="4F0AD55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DA7FE7D" w14:textId="77777777" w:rsidR="00C041E2" w:rsidRDefault="00000000">
            <w:pPr>
              <w:jc w:val="center"/>
              <w:rPr>
                <w:rFonts w:cs="Times New Roman"/>
                <w:color w:val="000000"/>
                <w:szCs w:val="21"/>
              </w:rPr>
            </w:pPr>
            <w:r>
              <w:rPr>
                <w:rFonts w:cs="Times New Roman" w:hint="eastAsia"/>
                <w:color w:val="000000"/>
                <w:sz w:val="21"/>
                <w:szCs w:val="21"/>
              </w:rPr>
              <w:t>113.18</w:t>
            </w:r>
          </w:p>
        </w:tc>
      </w:tr>
      <w:tr w:rsidR="00C041E2" w14:paraId="67BC9C48" w14:textId="77777777">
        <w:trPr>
          <w:trHeight w:val="300"/>
        </w:trPr>
        <w:tc>
          <w:tcPr>
            <w:tcW w:w="695" w:type="dxa"/>
            <w:vMerge/>
            <w:shd w:val="clear" w:color="auto" w:fill="auto"/>
            <w:vAlign w:val="center"/>
          </w:tcPr>
          <w:p w14:paraId="4BB482F9" w14:textId="77777777" w:rsidR="00C041E2" w:rsidRDefault="00C041E2">
            <w:pPr>
              <w:jc w:val="center"/>
              <w:rPr>
                <w:rFonts w:cs="Times New Roman"/>
                <w:b/>
                <w:bCs/>
                <w:color w:val="000000"/>
                <w:szCs w:val="21"/>
              </w:rPr>
            </w:pPr>
          </w:p>
        </w:tc>
        <w:tc>
          <w:tcPr>
            <w:tcW w:w="1308" w:type="dxa"/>
            <w:vMerge/>
            <w:shd w:val="clear" w:color="auto" w:fill="auto"/>
            <w:vAlign w:val="center"/>
          </w:tcPr>
          <w:p w14:paraId="6711692A" w14:textId="77777777" w:rsidR="00C041E2" w:rsidRDefault="00C041E2">
            <w:pPr>
              <w:jc w:val="center"/>
              <w:rPr>
                <w:rFonts w:cs="Times New Roman"/>
                <w:color w:val="000000"/>
                <w:szCs w:val="21"/>
              </w:rPr>
            </w:pPr>
          </w:p>
        </w:tc>
        <w:tc>
          <w:tcPr>
            <w:tcW w:w="1013" w:type="dxa"/>
            <w:vMerge/>
            <w:shd w:val="clear" w:color="auto" w:fill="auto"/>
            <w:vAlign w:val="center"/>
          </w:tcPr>
          <w:p w14:paraId="21FC60E1" w14:textId="77777777" w:rsidR="00C041E2" w:rsidRDefault="00C041E2">
            <w:pPr>
              <w:jc w:val="center"/>
              <w:rPr>
                <w:rFonts w:cs="Times New Roman"/>
                <w:color w:val="000000"/>
                <w:szCs w:val="21"/>
              </w:rPr>
            </w:pPr>
          </w:p>
        </w:tc>
        <w:tc>
          <w:tcPr>
            <w:tcW w:w="2121" w:type="dxa"/>
            <w:gridSpan w:val="4"/>
            <w:shd w:val="clear" w:color="auto" w:fill="auto"/>
            <w:vAlign w:val="center"/>
          </w:tcPr>
          <w:p w14:paraId="6A1D4B7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90</w:t>
            </w:r>
          </w:p>
        </w:tc>
        <w:tc>
          <w:tcPr>
            <w:tcW w:w="1285" w:type="dxa"/>
            <w:shd w:val="clear" w:color="auto" w:fill="auto"/>
            <w:vAlign w:val="center"/>
          </w:tcPr>
          <w:p w14:paraId="00E3EE4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33873BB" w14:textId="77777777" w:rsidR="00C041E2" w:rsidRDefault="00000000">
            <w:pPr>
              <w:jc w:val="center"/>
              <w:rPr>
                <w:rFonts w:cs="Times New Roman"/>
                <w:color w:val="000000"/>
                <w:szCs w:val="21"/>
              </w:rPr>
            </w:pPr>
            <w:r>
              <w:rPr>
                <w:rFonts w:cs="Times New Roman" w:hint="eastAsia"/>
                <w:color w:val="000000"/>
                <w:sz w:val="21"/>
                <w:szCs w:val="21"/>
              </w:rPr>
              <w:t>114.18</w:t>
            </w:r>
          </w:p>
        </w:tc>
      </w:tr>
      <w:tr w:rsidR="00C041E2" w14:paraId="2FB53C32" w14:textId="77777777">
        <w:trPr>
          <w:trHeight w:val="300"/>
        </w:trPr>
        <w:tc>
          <w:tcPr>
            <w:tcW w:w="695" w:type="dxa"/>
            <w:vMerge/>
            <w:shd w:val="clear" w:color="auto" w:fill="auto"/>
            <w:vAlign w:val="center"/>
          </w:tcPr>
          <w:p w14:paraId="49C4692C" w14:textId="77777777" w:rsidR="00C041E2" w:rsidRDefault="00C041E2">
            <w:pPr>
              <w:jc w:val="center"/>
              <w:rPr>
                <w:rFonts w:cs="Times New Roman"/>
                <w:b/>
                <w:bCs/>
                <w:color w:val="000000"/>
                <w:szCs w:val="21"/>
              </w:rPr>
            </w:pPr>
          </w:p>
        </w:tc>
        <w:tc>
          <w:tcPr>
            <w:tcW w:w="1308" w:type="dxa"/>
            <w:vMerge/>
            <w:shd w:val="clear" w:color="auto" w:fill="auto"/>
            <w:vAlign w:val="center"/>
          </w:tcPr>
          <w:p w14:paraId="0F038FDC" w14:textId="77777777" w:rsidR="00C041E2" w:rsidRDefault="00C041E2">
            <w:pPr>
              <w:jc w:val="center"/>
              <w:rPr>
                <w:rFonts w:cs="Times New Roman"/>
                <w:color w:val="000000"/>
                <w:szCs w:val="21"/>
              </w:rPr>
            </w:pPr>
          </w:p>
        </w:tc>
        <w:tc>
          <w:tcPr>
            <w:tcW w:w="1013" w:type="dxa"/>
            <w:vMerge/>
            <w:shd w:val="clear" w:color="auto" w:fill="auto"/>
            <w:vAlign w:val="center"/>
          </w:tcPr>
          <w:p w14:paraId="16B29A5B" w14:textId="77777777" w:rsidR="00C041E2" w:rsidRDefault="00C041E2">
            <w:pPr>
              <w:jc w:val="center"/>
              <w:rPr>
                <w:rFonts w:cs="Times New Roman"/>
                <w:color w:val="000000"/>
                <w:szCs w:val="21"/>
              </w:rPr>
            </w:pPr>
          </w:p>
        </w:tc>
        <w:tc>
          <w:tcPr>
            <w:tcW w:w="2121" w:type="dxa"/>
            <w:gridSpan w:val="4"/>
            <w:shd w:val="clear" w:color="auto" w:fill="auto"/>
            <w:vAlign w:val="center"/>
          </w:tcPr>
          <w:p w14:paraId="5CD847B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7043E2D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76318A4" w14:textId="77777777" w:rsidR="00C041E2" w:rsidRDefault="00000000">
            <w:pPr>
              <w:jc w:val="center"/>
              <w:rPr>
                <w:rFonts w:cs="Times New Roman"/>
                <w:color w:val="000000"/>
                <w:szCs w:val="21"/>
              </w:rPr>
            </w:pPr>
            <w:r>
              <w:rPr>
                <w:rFonts w:cs="Times New Roman" w:hint="eastAsia"/>
                <w:color w:val="000000"/>
                <w:sz w:val="21"/>
                <w:szCs w:val="21"/>
              </w:rPr>
              <w:t>115.20</w:t>
            </w:r>
          </w:p>
        </w:tc>
      </w:tr>
      <w:tr w:rsidR="00C041E2" w14:paraId="121D170F" w14:textId="77777777">
        <w:trPr>
          <w:trHeight w:val="300"/>
        </w:trPr>
        <w:tc>
          <w:tcPr>
            <w:tcW w:w="695" w:type="dxa"/>
            <w:vMerge/>
            <w:shd w:val="clear" w:color="auto" w:fill="auto"/>
            <w:vAlign w:val="center"/>
          </w:tcPr>
          <w:p w14:paraId="56D3244D" w14:textId="77777777" w:rsidR="00C041E2" w:rsidRDefault="00C041E2">
            <w:pPr>
              <w:jc w:val="center"/>
              <w:rPr>
                <w:rFonts w:cs="Times New Roman"/>
                <w:b/>
                <w:bCs/>
                <w:color w:val="000000"/>
                <w:szCs w:val="21"/>
              </w:rPr>
            </w:pPr>
          </w:p>
        </w:tc>
        <w:tc>
          <w:tcPr>
            <w:tcW w:w="1308" w:type="dxa"/>
            <w:vMerge/>
            <w:shd w:val="clear" w:color="auto" w:fill="auto"/>
            <w:vAlign w:val="center"/>
          </w:tcPr>
          <w:p w14:paraId="7D248B84" w14:textId="77777777" w:rsidR="00C041E2" w:rsidRDefault="00C041E2">
            <w:pPr>
              <w:jc w:val="center"/>
              <w:rPr>
                <w:rFonts w:cs="Times New Roman"/>
                <w:color w:val="000000"/>
                <w:szCs w:val="21"/>
              </w:rPr>
            </w:pPr>
          </w:p>
        </w:tc>
        <w:tc>
          <w:tcPr>
            <w:tcW w:w="1013" w:type="dxa"/>
            <w:vMerge/>
            <w:shd w:val="clear" w:color="auto" w:fill="auto"/>
            <w:vAlign w:val="center"/>
          </w:tcPr>
          <w:p w14:paraId="7E093638" w14:textId="77777777" w:rsidR="00C041E2" w:rsidRDefault="00C041E2">
            <w:pPr>
              <w:jc w:val="center"/>
              <w:rPr>
                <w:rFonts w:cs="Times New Roman"/>
                <w:color w:val="000000"/>
                <w:szCs w:val="21"/>
              </w:rPr>
            </w:pPr>
          </w:p>
        </w:tc>
        <w:tc>
          <w:tcPr>
            <w:tcW w:w="2121" w:type="dxa"/>
            <w:gridSpan w:val="4"/>
            <w:shd w:val="clear" w:color="auto" w:fill="auto"/>
            <w:vAlign w:val="center"/>
          </w:tcPr>
          <w:p w14:paraId="4271F88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140</w:t>
            </w:r>
          </w:p>
        </w:tc>
        <w:tc>
          <w:tcPr>
            <w:tcW w:w="1285" w:type="dxa"/>
            <w:shd w:val="clear" w:color="auto" w:fill="auto"/>
            <w:vAlign w:val="center"/>
          </w:tcPr>
          <w:p w14:paraId="295757F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6D55B52" w14:textId="77777777" w:rsidR="00C041E2" w:rsidRDefault="00000000">
            <w:pPr>
              <w:jc w:val="center"/>
              <w:rPr>
                <w:rFonts w:cs="Times New Roman"/>
                <w:color w:val="000000"/>
                <w:szCs w:val="21"/>
              </w:rPr>
            </w:pPr>
            <w:r>
              <w:rPr>
                <w:rFonts w:cs="Times New Roman" w:hint="eastAsia"/>
                <w:color w:val="000000"/>
                <w:sz w:val="21"/>
                <w:szCs w:val="21"/>
              </w:rPr>
              <w:t>117.60</w:t>
            </w:r>
          </w:p>
        </w:tc>
      </w:tr>
      <w:tr w:rsidR="00C041E2" w14:paraId="1585FBDB" w14:textId="77777777">
        <w:trPr>
          <w:trHeight w:val="300"/>
        </w:trPr>
        <w:tc>
          <w:tcPr>
            <w:tcW w:w="695" w:type="dxa"/>
            <w:vMerge/>
            <w:shd w:val="clear" w:color="auto" w:fill="auto"/>
            <w:vAlign w:val="center"/>
          </w:tcPr>
          <w:p w14:paraId="010A4BC2" w14:textId="77777777" w:rsidR="00C041E2" w:rsidRDefault="00C041E2">
            <w:pPr>
              <w:jc w:val="center"/>
              <w:rPr>
                <w:rFonts w:cs="Times New Roman"/>
                <w:b/>
                <w:bCs/>
                <w:color w:val="000000"/>
                <w:szCs w:val="21"/>
              </w:rPr>
            </w:pPr>
          </w:p>
        </w:tc>
        <w:tc>
          <w:tcPr>
            <w:tcW w:w="1308" w:type="dxa"/>
            <w:vMerge/>
            <w:shd w:val="clear" w:color="auto" w:fill="auto"/>
            <w:vAlign w:val="center"/>
          </w:tcPr>
          <w:p w14:paraId="0308F286" w14:textId="77777777" w:rsidR="00C041E2" w:rsidRDefault="00C041E2">
            <w:pPr>
              <w:jc w:val="center"/>
              <w:rPr>
                <w:rFonts w:cs="Times New Roman"/>
                <w:color w:val="000000"/>
                <w:szCs w:val="21"/>
              </w:rPr>
            </w:pPr>
          </w:p>
        </w:tc>
        <w:tc>
          <w:tcPr>
            <w:tcW w:w="1013" w:type="dxa"/>
            <w:vMerge/>
            <w:shd w:val="clear" w:color="auto" w:fill="auto"/>
            <w:vAlign w:val="center"/>
          </w:tcPr>
          <w:p w14:paraId="094CB622" w14:textId="77777777" w:rsidR="00C041E2" w:rsidRDefault="00C041E2">
            <w:pPr>
              <w:jc w:val="center"/>
              <w:rPr>
                <w:rFonts w:cs="Times New Roman"/>
                <w:color w:val="000000"/>
                <w:szCs w:val="21"/>
              </w:rPr>
            </w:pPr>
          </w:p>
        </w:tc>
        <w:tc>
          <w:tcPr>
            <w:tcW w:w="2121" w:type="dxa"/>
            <w:gridSpan w:val="4"/>
            <w:shd w:val="clear" w:color="auto" w:fill="auto"/>
            <w:vAlign w:val="center"/>
          </w:tcPr>
          <w:p w14:paraId="5EF3DED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w:t>
            </w:r>
          </w:p>
        </w:tc>
        <w:tc>
          <w:tcPr>
            <w:tcW w:w="1285" w:type="dxa"/>
            <w:shd w:val="clear" w:color="auto" w:fill="auto"/>
            <w:vAlign w:val="center"/>
          </w:tcPr>
          <w:p w14:paraId="4CB907A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166F305" w14:textId="77777777" w:rsidR="00C041E2" w:rsidRDefault="00000000">
            <w:pPr>
              <w:jc w:val="center"/>
              <w:rPr>
                <w:rFonts w:cs="Times New Roman"/>
                <w:color w:val="000000"/>
                <w:szCs w:val="21"/>
              </w:rPr>
            </w:pPr>
            <w:r>
              <w:rPr>
                <w:rFonts w:cs="Times New Roman" w:hint="eastAsia"/>
                <w:color w:val="000000"/>
                <w:sz w:val="21"/>
                <w:szCs w:val="21"/>
              </w:rPr>
              <w:t>125.67</w:t>
            </w:r>
          </w:p>
        </w:tc>
      </w:tr>
      <w:tr w:rsidR="00C041E2" w14:paraId="0FA32696" w14:textId="77777777">
        <w:trPr>
          <w:trHeight w:val="300"/>
        </w:trPr>
        <w:tc>
          <w:tcPr>
            <w:tcW w:w="695" w:type="dxa"/>
            <w:vMerge/>
            <w:shd w:val="clear" w:color="auto" w:fill="auto"/>
            <w:vAlign w:val="center"/>
          </w:tcPr>
          <w:p w14:paraId="501BCFE8" w14:textId="77777777" w:rsidR="00C041E2" w:rsidRDefault="00C041E2">
            <w:pPr>
              <w:jc w:val="center"/>
              <w:rPr>
                <w:rFonts w:cs="Times New Roman"/>
                <w:b/>
                <w:bCs/>
                <w:color w:val="000000"/>
                <w:szCs w:val="21"/>
              </w:rPr>
            </w:pPr>
          </w:p>
        </w:tc>
        <w:tc>
          <w:tcPr>
            <w:tcW w:w="1308" w:type="dxa"/>
            <w:vMerge/>
            <w:shd w:val="clear" w:color="auto" w:fill="auto"/>
            <w:vAlign w:val="center"/>
          </w:tcPr>
          <w:p w14:paraId="5603DED5" w14:textId="77777777" w:rsidR="00C041E2" w:rsidRDefault="00C041E2">
            <w:pPr>
              <w:jc w:val="center"/>
              <w:rPr>
                <w:rFonts w:cs="Times New Roman"/>
                <w:color w:val="000000"/>
                <w:szCs w:val="21"/>
              </w:rPr>
            </w:pPr>
          </w:p>
        </w:tc>
        <w:tc>
          <w:tcPr>
            <w:tcW w:w="1013" w:type="dxa"/>
            <w:vMerge/>
            <w:shd w:val="clear" w:color="auto" w:fill="auto"/>
            <w:vAlign w:val="center"/>
          </w:tcPr>
          <w:p w14:paraId="6D886C44" w14:textId="77777777" w:rsidR="00C041E2" w:rsidRDefault="00C041E2">
            <w:pPr>
              <w:jc w:val="center"/>
              <w:rPr>
                <w:rFonts w:cs="Times New Roman"/>
                <w:color w:val="000000"/>
                <w:szCs w:val="21"/>
              </w:rPr>
            </w:pPr>
          </w:p>
        </w:tc>
        <w:tc>
          <w:tcPr>
            <w:tcW w:w="2121" w:type="dxa"/>
            <w:gridSpan w:val="4"/>
            <w:shd w:val="clear" w:color="auto" w:fill="auto"/>
            <w:vAlign w:val="center"/>
          </w:tcPr>
          <w:p w14:paraId="25AE533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w:t>
            </w:r>
          </w:p>
        </w:tc>
        <w:tc>
          <w:tcPr>
            <w:tcW w:w="1285" w:type="dxa"/>
            <w:shd w:val="clear" w:color="auto" w:fill="auto"/>
            <w:vAlign w:val="center"/>
          </w:tcPr>
          <w:p w14:paraId="2BBADE5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AEF7689" w14:textId="77777777" w:rsidR="00C041E2" w:rsidRDefault="00000000">
            <w:pPr>
              <w:jc w:val="center"/>
              <w:rPr>
                <w:rFonts w:cs="Times New Roman"/>
                <w:color w:val="000000"/>
                <w:szCs w:val="21"/>
              </w:rPr>
            </w:pPr>
            <w:r>
              <w:rPr>
                <w:rFonts w:cs="Times New Roman" w:hint="eastAsia"/>
                <w:color w:val="000000"/>
                <w:sz w:val="21"/>
                <w:szCs w:val="21"/>
              </w:rPr>
              <w:t>152.92</w:t>
            </w:r>
          </w:p>
        </w:tc>
      </w:tr>
      <w:tr w:rsidR="00C041E2" w14:paraId="571DDBE9" w14:textId="77777777">
        <w:trPr>
          <w:trHeight w:val="300"/>
        </w:trPr>
        <w:tc>
          <w:tcPr>
            <w:tcW w:w="695" w:type="dxa"/>
            <w:vMerge/>
            <w:shd w:val="clear" w:color="auto" w:fill="auto"/>
            <w:vAlign w:val="center"/>
          </w:tcPr>
          <w:p w14:paraId="010C008B" w14:textId="77777777" w:rsidR="00C041E2" w:rsidRDefault="00C041E2">
            <w:pPr>
              <w:jc w:val="center"/>
              <w:rPr>
                <w:rFonts w:cs="Times New Roman"/>
                <w:b/>
                <w:bCs/>
                <w:color w:val="000000"/>
                <w:szCs w:val="21"/>
              </w:rPr>
            </w:pPr>
          </w:p>
        </w:tc>
        <w:tc>
          <w:tcPr>
            <w:tcW w:w="1308" w:type="dxa"/>
            <w:vMerge/>
            <w:shd w:val="clear" w:color="auto" w:fill="auto"/>
            <w:vAlign w:val="center"/>
          </w:tcPr>
          <w:p w14:paraId="447D82E0" w14:textId="77777777" w:rsidR="00C041E2" w:rsidRDefault="00C041E2">
            <w:pPr>
              <w:jc w:val="center"/>
              <w:rPr>
                <w:rFonts w:cs="Times New Roman"/>
                <w:color w:val="000000"/>
                <w:szCs w:val="21"/>
              </w:rPr>
            </w:pPr>
          </w:p>
        </w:tc>
        <w:tc>
          <w:tcPr>
            <w:tcW w:w="1013" w:type="dxa"/>
            <w:vMerge/>
            <w:shd w:val="clear" w:color="auto" w:fill="auto"/>
            <w:vAlign w:val="center"/>
          </w:tcPr>
          <w:p w14:paraId="1E12B5ED" w14:textId="77777777" w:rsidR="00C041E2" w:rsidRDefault="00C041E2">
            <w:pPr>
              <w:jc w:val="center"/>
              <w:rPr>
                <w:rFonts w:cs="Times New Roman"/>
                <w:color w:val="000000"/>
                <w:szCs w:val="21"/>
              </w:rPr>
            </w:pPr>
          </w:p>
        </w:tc>
        <w:tc>
          <w:tcPr>
            <w:tcW w:w="2121" w:type="dxa"/>
            <w:gridSpan w:val="4"/>
            <w:shd w:val="clear" w:color="auto" w:fill="auto"/>
            <w:vAlign w:val="center"/>
          </w:tcPr>
          <w:p w14:paraId="4EDA0F4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250</w:t>
            </w:r>
          </w:p>
        </w:tc>
        <w:tc>
          <w:tcPr>
            <w:tcW w:w="1285" w:type="dxa"/>
            <w:shd w:val="clear" w:color="auto" w:fill="auto"/>
            <w:vAlign w:val="center"/>
          </w:tcPr>
          <w:p w14:paraId="1E88E9E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581942B" w14:textId="77777777" w:rsidR="00C041E2" w:rsidRDefault="00000000">
            <w:pPr>
              <w:jc w:val="center"/>
              <w:rPr>
                <w:rFonts w:cs="Times New Roman"/>
                <w:color w:val="000000"/>
                <w:szCs w:val="21"/>
              </w:rPr>
            </w:pPr>
            <w:r>
              <w:rPr>
                <w:rFonts w:cs="Times New Roman" w:hint="eastAsia"/>
                <w:color w:val="000000"/>
                <w:sz w:val="21"/>
                <w:szCs w:val="21"/>
              </w:rPr>
              <w:t>170.36</w:t>
            </w:r>
          </w:p>
        </w:tc>
      </w:tr>
      <w:tr w:rsidR="00C041E2" w14:paraId="1B528B09" w14:textId="77777777">
        <w:trPr>
          <w:trHeight w:val="300"/>
        </w:trPr>
        <w:tc>
          <w:tcPr>
            <w:tcW w:w="695" w:type="dxa"/>
            <w:vMerge/>
            <w:shd w:val="clear" w:color="auto" w:fill="auto"/>
            <w:vAlign w:val="center"/>
          </w:tcPr>
          <w:p w14:paraId="2F8A4C84" w14:textId="77777777" w:rsidR="00C041E2" w:rsidRDefault="00C041E2">
            <w:pPr>
              <w:jc w:val="center"/>
              <w:rPr>
                <w:rFonts w:cs="Times New Roman"/>
                <w:b/>
                <w:bCs/>
                <w:color w:val="000000"/>
                <w:szCs w:val="21"/>
              </w:rPr>
            </w:pPr>
          </w:p>
        </w:tc>
        <w:tc>
          <w:tcPr>
            <w:tcW w:w="1308" w:type="dxa"/>
            <w:vMerge/>
            <w:shd w:val="clear" w:color="auto" w:fill="auto"/>
            <w:vAlign w:val="center"/>
          </w:tcPr>
          <w:p w14:paraId="67A639BE" w14:textId="77777777" w:rsidR="00C041E2" w:rsidRDefault="00C041E2">
            <w:pPr>
              <w:jc w:val="center"/>
              <w:rPr>
                <w:rFonts w:cs="Times New Roman"/>
                <w:color w:val="000000"/>
                <w:szCs w:val="21"/>
              </w:rPr>
            </w:pPr>
          </w:p>
        </w:tc>
        <w:tc>
          <w:tcPr>
            <w:tcW w:w="1013" w:type="dxa"/>
            <w:vMerge/>
            <w:shd w:val="clear" w:color="auto" w:fill="auto"/>
            <w:vAlign w:val="center"/>
          </w:tcPr>
          <w:p w14:paraId="6F022D66" w14:textId="77777777" w:rsidR="00C041E2" w:rsidRDefault="00C041E2">
            <w:pPr>
              <w:jc w:val="center"/>
              <w:rPr>
                <w:rFonts w:cs="Times New Roman"/>
                <w:color w:val="000000"/>
                <w:szCs w:val="21"/>
              </w:rPr>
            </w:pPr>
          </w:p>
        </w:tc>
        <w:tc>
          <w:tcPr>
            <w:tcW w:w="2121" w:type="dxa"/>
            <w:gridSpan w:val="4"/>
            <w:shd w:val="clear" w:color="auto" w:fill="auto"/>
            <w:vAlign w:val="center"/>
          </w:tcPr>
          <w:p w14:paraId="41949A2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300</w:t>
            </w:r>
          </w:p>
        </w:tc>
        <w:tc>
          <w:tcPr>
            <w:tcW w:w="1285" w:type="dxa"/>
            <w:shd w:val="clear" w:color="auto" w:fill="auto"/>
            <w:vAlign w:val="center"/>
          </w:tcPr>
          <w:p w14:paraId="7CEB1DB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2DEE05F" w14:textId="77777777" w:rsidR="00C041E2" w:rsidRDefault="00000000">
            <w:pPr>
              <w:jc w:val="center"/>
              <w:rPr>
                <w:rFonts w:cs="Times New Roman"/>
                <w:color w:val="000000"/>
                <w:szCs w:val="21"/>
              </w:rPr>
            </w:pPr>
            <w:r>
              <w:rPr>
                <w:rFonts w:cs="Times New Roman" w:hint="eastAsia"/>
                <w:color w:val="000000"/>
                <w:sz w:val="21"/>
                <w:szCs w:val="21"/>
              </w:rPr>
              <w:t>176.40</w:t>
            </w:r>
          </w:p>
        </w:tc>
      </w:tr>
      <w:tr w:rsidR="00C041E2" w14:paraId="0E201792" w14:textId="77777777">
        <w:trPr>
          <w:trHeight w:val="300"/>
        </w:trPr>
        <w:tc>
          <w:tcPr>
            <w:tcW w:w="695" w:type="dxa"/>
            <w:vMerge/>
            <w:shd w:val="clear" w:color="auto" w:fill="auto"/>
            <w:vAlign w:val="center"/>
          </w:tcPr>
          <w:p w14:paraId="48AC88AC"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E04155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轮胎式起重机</w:t>
            </w:r>
          </w:p>
        </w:tc>
        <w:tc>
          <w:tcPr>
            <w:tcW w:w="1013" w:type="dxa"/>
            <w:vMerge/>
            <w:shd w:val="clear" w:color="auto" w:fill="auto"/>
            <w:vAlign w:val="center"/>
          </w:tcPr>
          <w:p w14:paraId="1DB45353" w14:textId="77777777" w:rsidR="00C041E2" w:rsidRDefault="00C041E2">
            <w:pPr>
              <w:jc w:val="center"/>
              <w:rPr>
                <w:rFonts w:cs="Times New Roman"/>
                <w:color w:val="000000"/>
                <w:szCs w:val="21"/>
              </w:rPr>
            </w:pPr>
          </w:p>
        </w:tc>
        <w:tc>
          <w:tcPr>
            <w:tcW w:w="2121" w:type="dxa"/>
            <w:gridSpan w:val="4"/>
            <w:shd w:val="clear" w:color="auto" w:fill="auto"/>
            <w:vAlign w:val="center"/>
          </w:tcPr>
          <w:p w14:paraId="29ED560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w:t>
            </w:r>
          </w:p>
        </w:tc>
        <w:tc>
          <w:tcPr>
            <w:tcW w:w="1285" w:type="dxa"/>
            <w:shd w:val="clear" w:color="auto" w:fill="auto"/>
            <w:vAlign w:val="center"/>
          </w:tcPr>
          <w:p w14:paraId="1109C08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E2AE1AA" w14:textId="77777777" w:rsidR="00C041E2" w:rsidRDefault="00000000">
            <w:pPr>
              <w:jc w:val="center"/>
              <w:rPr>
                <w:rFonts w:cs="Times New Roman"/>
                <w:color w:val="000000"/>
                <w:szCs w:val="21"/>
              </w:rPr>
            </w:pPr>
            <w:r>
              <w:rPr>
                <w:rFonts w:cs="Times New Roman" w:hint="eastAsia"/>
                <w:color w:val="000000"/>
                <w:sz w:val="21"/>
                <w:szCs w:val="21"/>
              </w:rPr>
              <w:t>32.01</w:t>
            </w:r>
          </w:p>
        </w:tc>
      </w:tr>
      <w:tr w:rsidR="00C041E2" w14:paraId="795AC826" w14:textId="77777777">
        <w:trPr>
          <w:trHeight w:val="300"/>
        </w:trPr>
        <w:tc>
          <w:tcPr>
            <w:tcW w:w="695" w:type="dxa"/>
            <w:vMerge/>
            <w:shd w:val="clear" w:color="auto" w:fill="auto"/>
            <w:vAlign w:val="center"/>
          </w:tcPr>
          <w:p w14:paraId="0034E33B" w14:textId="77777777" w:rsidR="00C041E2" w:rsidRDefault="00C041E2">
            <w:pPr>
              <w:jc w:val="center"/>
              <w:rPr>
                <w:rFonts w:cs="Times New Roman"/>
                <w:b/>
                <w:bCs/>
                <w:color w:val="000000"/>
                <w:szCs w:val="21"/>
              </w:rPr>
            </w:pPr>
          </w:p>
        </w:tc>
        <w:tc>
          <w:tcPr>
            <w:tcW w:w="1308" w:type="dxa"/>
            <w:vMerge/>
            <w:shd w:val="clear" w:color="auto" w:fill="auto"/>
            <w:vAlign w:val="center"/>
          </w:tcPr>
          <w:p w14:paraId="07FE01D7" w14:textId="77777777" w:rsidR="00C041E2" w:rsidRDefault="00C041E2">
            <w:pPr>
              <w:jc w:val="center"/>
              <w:rPr>
                <w:rFonts w:cs="Times New Roman"/>
                <w:color w:val="000000"/>
                <w:szCs w:val="21"/>
              </w:rPr>
            </w:pPr>
          </w:p>
        </w:tc>
        <w:tc>
          <w:tcPr>
            <w:tcW w:w="1013" w:type="dxa"/>
            <w:vMerge/>
            <w:shd w:val="clear" w:color="auto" w:fill="auto"/>
            <w:vAlign w:val="center"/>
          </w:tcPr>
          <w:p w14:paraId="36993973" w14:textId="77777777" w:rsidR="00C041E2" w:rsidRDefault="00C041E2">
            <w:pPr>
              <w:jc w:val="center"/>
              <w:rPr>
                <w:rFonts w:cs="Times New Roman"/>
                <w:color w:val="000000"/>
                <w:szCs w:val="21"/>
              </w:rPr>
            </w:pPr>
          </w:p>
        </w:tc>
        <w:tc>
          <w:tcPr>
            <w:tcW w:w="2121" w:type="dxa"/>
            <w:gridSpan w:val="4"/>
            <w:shd w:val="clear" w:color="auto" w:fill="auto"/>
            <w:vAlign w:val="center"/>
          </w:tcPr>
          <w:p w14:paraId="2F3DB64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w:t>
            </w:r>
          </w:p>
        </w:tc>
        <w:tc>
          <w:tcPr>
            <w:tcW w:w="1285" w:type="dxa"/>
            <w:shd w:val="clear" w:color="auto" w:fill="auto"/>
            <w:vAlign w:val="center"/>
          </w:tcPr>
          <w:p w14:paraId="6D87881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37D4F60" w14:textId="77777777" w:rsidR="00C041E2" w:rsidRDefault="00000000">
            <w:pPr>
              <w:jc w:val="center"/>
              <w:rPr>
                <w:rFonts w:cs="Times New Roman"/>
                <w:color w:val="000000"/>
                <w:szCs w:val="21"/>
              </w:rPr>
            </w:pPr>
            <w:r>
              <w:rPr>
                <w:rFonts w:cs="Times New Roman" w:hint="eastAsia"/>
                <w:color w:val="000000"/>
                <w:sz w:val="21"/>
                <w:szCs w:val="21"/>
              </w:rPr>
              <w:t>36.24</w:t>
            </w:r>
          </w:p>
        </w:tc>
      </w:tr>
      <w:tr w:rsidR="00C041E2" w14:paraId="49572ED5" w14:textId="77777777">
        <w:trPr>
          <w:trHeight w:val="300"/>
        </w:trPr>
        <w:tc>
          <w:tcPr>
            <w:tcW w:w="695" w:type="dxa"/>
            <w:vMerge/>
            <w:shd w:val="clear" w:color="auto" w:fill="auto"/>
            <w:vAlign w:val="center"/>
          </w:tcPr>
          <w:p w14:paraId="2ABD5570" w14:textId="77777777" w:rsidR="00C041E2" w:rsidRDefault="00C041E2">
            <w:pPr>
              <w:jc w:val="center"/>
              <w:rPr>
                <w:rFonts w:cs="Times New Roman"/>
                <w:b/>
                <w:bCs/>
                <w:color w:val="000000"/>
                <w:szCs w:val="21"/>
              </w:rPr>
            </w:pPr>
          </w:p>
        </w:tc>
        <w:tc>
          <w:tcPr>
            <w:tcW w:w="1308" w:type="dxa"/>
            <w:vMerge/>
            <w:shd w:val="clear" w:color="auto" w:fill="auto"/>
            <w:vAlign w:val="center"/>
          </w:tcPr>
          <w:p w14:paraId="3C837870" w14:textId="77777777" w:rsidR="00C041E2" w:rsidRDefault="00C041E2">
            <w:pPr>
              <w:jc w:val="center"/>
              <w:rPr>
                <w:rFonts w:cs="Times New Roman"/>
                <w:color w:val="000000"/>
                <w:szCs w:val="21"/>
              </w:rPr>
            </w:pPr>
          </w:p>
        </w:tc>
        <w:tc>
          <w:tcPr>
            <w:tcW w:w="1013" w:type="dxa"/>
            <w:vMerge/>
            <w:shd w:val="clear" w:color="auto" w:fill="auto"/>
            <w:vAlign w:val="center"/>
          </w:tcPr>
          <w:p w14:paraId="1AB036DC" w14:textId="77777777" w:rsidR="00C041E2" w:rsidRDefault="00C041E2">
            <w:pPr>
              <w:jc w:val="center"/>
              <w:rPr>
                <w:rFonts w:cs="Times New Roman"/>
                <w:color w:val="000000"/>
                <w:szCs w:val="21"/>
              </w:rPr>
            </w:pPr>
          </w:p>
        </w:tc>
        <w:tc>
          <w:tcPr>
            <w:tcW w:w="2121" w:type="dxa"/>
            <w:gridSpan w:val="4"/>
            <w:shd w:val="clear" w:color="auto" w:fill="auto"/>
            <w:vAlign w:val="center"/>
          </w:tcPr>
          <w:p w14:paraId="7535450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17A6E73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9017E4C" w14:textId="77777777" w:rsidR="00C041E2" w:rsidRDefault="00000000">
            <w:pPr>
              <w:jc w:val="center"/>
              <w:rPr>
                <w:rFonts w:cs="Times New Roman"/>
                <w:color w:val="000000"/>
                <w:szCs w:val="21"/>
              </w:rPr>
            </w:pPr>
            <w:r>
              <w:rPr>
                <w:rFonts w:cs="Times New Roman" w:hint="eastAsia"/>
                <w:color w:val="000000"/>
                <w:sz w:val="21"/>
                <w:szCs w:val="21"/>
              </w:rPr>
              <w:t>41.51</w:t>
            </w:r>
          </w:p>
        </w:tc>
      </w:tr>
      <w:tr w:rsidR="00C041E2" w14:paraId="17446D80" w14:textId="77777777">
        <w:trPr>
          <w:trHeight w:val="300"/>
        </w:trPr>
        <w:tc>
          <w:tcPr>
            <w:tcW w:w="695" w:type="dxa"/>
            <w:vMerge/>
            <w:shd w:val="clear" w:color="auto" w:fill="auto"/>
            <w:vAlign w:val="center"/>
          </w:tcPr>
          <w:p w14:paraId="30AC79B8" w14:textId="77777777" w:rsidR="00C041E2" w:rsidRDefault="00C041E2">
            <w:pPr>
              <w:jc w:val="center"/>
              <w:rPr>
                <w:rFonts w:cs="Times New Roman"/>
                <w:b/>
                <w:bCs/>
                <w:color w:val="000000"/>
                <w:szCs w:val="21"/>
              </w:rPr>
            </w:pPr>
          </w:p>
        </w:tc>
        <w:tc>
          <w:tcPr>
            <w:tcW w:w="1308" w:type="dxa"/>
            <w:vMerge/>
            <w:shd w:val="clear" w:color="auto" w:fill="auto"/>
            <w:vAlign w:val="center"/>
          </w:tcPr>
          <w:p w14:paraId="63C6679A" w14:textId="77777777" w:rsidR="00C041E2" w:rsidRDefault="00C041E2">
            <w:pPr>
              <w:jc w:val="center"/>
              <w:rPr>
                <w:rFonts w:cs="Times New Roman"/>
                <w:color w:val="000000"/>
                <w:szCs w:val="21"/>
              </w:rPr>
            </w:pPr>
          </w:p>
        </w:tc>
        <w:tc>
          <w:tcPr>
            <w:tcW w:w="1013" w:type="dxa"/>
            <w:vMerge/>
            <w:shd w:val="clear" w:color="auto" w:fill="auto"/>
            <w:vAlign w:val="center"/>
          </w:tcPr>
          <w:p w14:paraId="4D815E07" w14:textId="77777777" w:rsidR="00C041E2" w:rsidRDefault="00C041E2">
            <w:pPr>
              <w:jc w:val="center"/>
              <w:rPr>
                <w:rFonts w:cs="Times New Roman"/>
                <w:color w:val="000000"/>
                <w:szCs w:val="21"/>
              </w:rPr>
            </w:pPr>
          </w:p>
        </w:tc>
        <w:tc>
          <w:tcPr>
            <w:tcW w:w="2121" w:type="dxa"/>
            <w:gridSpan w:val="4"/>
            <w:shd w:val="clear" w:color="auto" w:fill="auto"/>
            <w:vAlign w:val="center"/>
          </w:tcPr>
          <w:p w14:paraId="77011FA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w:t>
            </w:r>
          </w:p>
        </w:tc>
        <w:tc>
          <w:tcPr>
            <w:tcW w:w="1285" w:type="dxa"/>
            <w:shd w:val="clear" w:color="auto" w:fill="auto"/>
            <w:vAlign w:val="center"/>
          </w:tcPr>
          <w:p w14:paraId="01279C0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799EDCB" w14:textId="77777777" w:rsidR="00C041E2" w:rsidRDefault="00000000">
            <w:pPr>
              <w:jc w:val="center"/>
              <w:rPr>
                <w:rFonts w:cs="Times New Roman"/>
                <w:color w:val="000000"/>
                <w:szCs w:val="21"/>
              </w:rPr>
            </w:pPr>
            <w:r>
              <w:rPr>
                <w:rFonts w:cs="Times New Roman" w:hint="eastAsia"/>
                <w:color w:val="000000"/>
                <w:sz w:val="21"/>
                <w:szCs w:val="21"/>
              </w:rPr>
              <w:t>46.26</w:t>
            </w:r>
          </w:p>
        </w:tc>
      </w:tr>
      <w:tr w:rsidR="00C041E2" w14:paraId="15583CC9" w14:textId="77777777">
        <w:trPr>
          <w:trHeight w:val="300"/>
        </w:trPr>
        <w:tc>
          <w:tcPr>
            <w:tcW w:w="695" w:type="dxa"/>
            <w:vMerge/>
            <w:shd w:val="clear" w:color="auto" w:fill="auto"/>
            <w:vAlign w:val="center"/>
          </w:tcPr>
          <w:p w14:paraId="372983E5" w14:textId="77777777" w:rsidR="00C041E2" w:rsidRDefault="00C041E2">
            <w:pPr>
              <w:jc w:val="center"/>
              <w:rPr>
                <w:rFonts w:cs="Times New Roman"/>
                <w:b/>
                <w:bCs/>
                <w:color w:val="000000"/>
                <w:szCs w:val="21"/>
              </w:rPr>
            </w:pPr>
          </w:p>
        </w:tc>
        <w:tc>
          <w:tcPr>
            <w:tcW w:w="1308" w:type="dxa"/>
            <w:vMerge/>
            <w:shd w:val="clear" w:color="auto" w:fill="auto"/>
            <w:vAlign w:val="center"/>
          </w:tcPr>
          <w:p w14:paraId="4EB5AB1A" w14:textId="77777777" w:rsidR="00C041E2" w:rsidRDefault="00C041E2">
            <w:pPr>
              <w:jc w:val="center"/>
              <w:rPr>
                <w:rFonts w:cs="Times New Roman"/>
                <w:color w:val="000000"/>
                <w:szCs w:val="21"/>
              </w:rPr>
            </w:pPr>
          </w:p>
        </w:tc>
        <w:tc>
          <w:tcPr>
            <w:tcW w:w="1013" w:type="dxa"/>
            <w:vMerge/>
            <w:shd w:val="clear" w:color="auto" w:fill="auto"/>
            <w:vAlign w:val="center"/>
          </w:tcPr>
          <w:p w14:paraId="2A71E627" w14:textId="77777777" w:rsidR="00C041E2" w:rsidRDefault="00C041E2">
            <w:pPr>
              <w:jc w:val="center"/>
              <w:rPr>
                <w:rFonts w:cs="Times New Roman"/>
                <w:color w:val="000000"/>
                <w:szCs w:val="21"/>
              </w:rPr>
            </w:pPr>
          </w:p>
        </w:tc>
        <w:tc>
          <w:tcPr>
            <w:tcW w:w="2121" w:type="dxa"/>
            <w:gridSpan w:val="4"/>
            <w:shd w:val="clear" w:color="auto" w:fill="auto"/>
            <w:vAlign w:val="center"/>
          </w:tcPr>
          <w:p w14:paraId="6E973A9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w:t>
            </w:r>
          </w:p>
        </w:tc>
        <w:tc>
          <w:tcPr>
            <w:tcW w:w="1285" w:type="dxa"/>
            <w:shd w:val="clear" w:color="auto" w:fill="auto"/>
            <w:vAlign w:val="center"/>
          </w:tcPr>
          <w:p w14:paraId="3AB067B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C878078" w14:textId="77777777" w:rsidR="00C041E2" w:rsidRDefault="00000000">
            <w:pPr>
              <w:jc w:val="center"/>
              <w:rPr>
                <w:rFonts w:cs="Times New Roman"/>
                <w:color w:val="000000"/>
                <w:szCs w:val="21"/>
              </w:rPr>
            </w:pPr>
            <w:r>
              <w:rPr>
                <w:rFonts w:cs="Times New Roman" w:hint="eastAsia"/>
                <w:color w:val="000000"/>
                <w:sz w:val="21"/>
                <w:szCs w:val="21"/>
              </w:rPr>
              <w:t>62.76</w:t>
            </w:r>
          </w:p>
        </w:tc>
      </w:tr>
      <w:tr w:rsidR="00C041E2" w14:paraId="67338503" w14:textId="77777777">
        <w:trPr>
          <w:trHeight w:val="300"/>
        </w:trPr>
        <w:tc>
          <w:tcPr>
            <w:tcW w:w="695" w:type="dxa"/>
            <w:vMerge/>
            <w:shd w:val="clear" w:color="auto" w:fill="auto"/>
            <w:vAlign w:val="center"/>
          </w:tcPr>
          <w:p w14:paraId="75209F8B" w14:textId="77777777" w:rsidR="00C041E2" w:rsidRDefault="00C041E2">
            <w:pPr>
              <w:jc w:val="center"/>
              <w:rPr>
                <w:rFonts w:cs="Times New Roman"/>
                <w:b/>
                <w:bCs/>
                <w:color w:val="000000"/>
                <w:szCs w:val="21"/>
              </w:rPr>
            </w:pPr>
          </w:p>
        </w:tc>
        <w:tc>
          <w:tcPr>
            <w:tcW w:w="1308" w:type="dxa"/>
            <w:vMerge/>
            <w:shd w:val="clear" w:color="auto" w:fill="auto"/>
            <w:vAlign w:val="center"/>
          </w:tcPr>
          <w:p w14:paraId="7F957DFF" w14:textId="77777777" w:rsidR="00C041E2" w:rsidRDefault="00C041E2">
            <w:pPr>
              <w:jc w:val="center"/>
              <w:rPr>
                <w:rFonts w:cs="Times New Roman"/>
                <w:color w:val="000000"/>
                <w:szCs w:val="21"/>
              </w:rPr>
            </w:pPr>
          </w:p>
        </w:tc>
        <w:tc>
          <w:tcPr>
            <w:tcW w:w="1013" w:type="dxa"/>
            <w:vMerge/>
            <w:shd w:val="clear" w:color="auto" w:fill="auto"/>
            <w:vAlign w:val="center"/>
          </w:tcPr>
          <w:p w14:paraId="250F8C0F" w14:textId="77777777" w:rsidR="00C041E2" w:rsidRDefault="00C041E2">
            <w:pPr>
              <w:jc w:val="center"/>
              <w:rPr>
                <w:rFonts w:cs="Times New Roman"/>
                <w:color w:val="000000"/>
                <w:szCs w:val="21"/>
              </w:rPr>
            </w:pPr>
          </w:p>
        </w:tc>
        <w:tc>
          <w:tcPr>
            <w:tcW w:w="2121" w:type="dxa"/>
            <w:gridSpan w:val="4"/>
            <w:shd w:val="clear" w:color="auto" w:fill="auto"/>
            <w:vAlign w:val="center"/>
          </w:tcPr>
          <w:p w14:paraId="607CEEF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33E9746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E240729" w14:textId="77777777" w:rsidR="00C041E2" w:rsidRDefault="00000000">
            <w:pPr>
              <w:jc w:val="center"/>
              <w:rPr>
                <w:rFonts w:cs="Times New Roman"/>
                <w:color w:val="000000"/>
                <w:szCs w:val="21"/>
              </w:rPr>
            </w:pPr>
            <w:r>
              <w:rPr>
                <w:rFonts w:cs="Times New Roman" w:hint="eastAsia"/>
                <w:color w:val="000000"/>
                <w:sz w:val="21"/>
                <w:szCs w:val="21"/>
              </w:rPr>
              <w:t>64.76</w:t>
            </w:r>
          </w:p>
        </w:tc>
      </w:tr>
      <w:tr w:rsidR="00C041E2" w14:paraId="39CFEFAC" w14:textId="77777777">
        <w:trPr>
          <w:trHeight w:val="300"/>
        </w:trPr>
        <w:tc>
          <w:tcPr>
            <w:tcW w:w="695" w:type="dxa"/>
            <w:vMerge/>
            <w:shd w:val="clear" w:color="auto" w:fill="auto"/>
            <w:vAlign w:val="center"/>
          </w:tcPr>
          <w:p w14:paraId="3E82AB1E" w14:textId="77777777" w:rsidR="00C041E2" w:rsidRDefault="00C041E2">
            <w:pPr>
              <w:jc w:val="center"/>
              <w:rPr>
                <w:rFonts w:cs="Times New Roman"/>
                <w:b/>
                <w:bCs/>
                <w:color w:val="000000"/>
                <w:szCs w:val="21"/>
              </w:rPr>
            </w:pPr>
          </w:p>
        </w:tc>
        <w:tc>
          <w:tcPr>
            <w:tcW w:w="1308" w:type="dxa"/>
            <w:vMerge/>
            <w:shd w:val="clear" w:color="auto" w:fill="auto"/>
            <w:vAlign w:val="center"/>
          </w:tcPr>
          <w:p w14:paraId="35EB6E5F" w14:textId="77777777" w:rsidR="00C041E2" w:rsidRDefault="00C041E2">
            <w:pPr>
              <w:jc w:val="center"/>
              <w:rPr>
                <w:rFonts w:cs="Times New Roman"/>
                <w:color w:val="000000"/>
                <w:szCs w:val="21"/>
              </w:rPr>
            </w:pPr>
          </w:p>
        </w:tc>
        <w:tc>
          <w:tcPr>
            <w:tcW w:w="1013" w:type="dxa"/>
            <w:vMerge/>
            <w:shd w:val="clear" w:color="auto" w:fill="auto"/>
            <w:vAlign w:val="center"/>
          </w:tcPr>
          <w:p w14:paraId="23F60F80" w14:textId="77777777" w:rsidR="00C041E2" w:rsidRDefault="00C041E2">
            <w:pPr>
              <w:jc w:val="center"/>
              <w:rPr>
                <w:rFonts w:cs="Times New Roman"/>
                <w:color w:val="000000"/>
                <w:szCs w:val="21"/>
              </w:rPr>
            </w:pPr>
          </w:p>
        </w:tc>
        <w:tc>
          <w:tcPr>
            <w:tcW w:w="2121" w:type="dxa"/>
            <w:gridSpan w:val="4"/>
            <w:shd w:val="clear" w:color="auto" w:fill="auto"/>
            <w:vAlign w:val="center"/>
          </w:tcPr>
          <w:p w14:paraId="31BD64F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w:t>
            </w:r>
          </w:p>
        </w:tc>
        <w:tc>
          <w:tcPr>
            <w:tcW w:w="1285" w:type="dxa"/>
            <w:shd w:val="clear" w:color="auto" w:fill="auto"/>
            <w:vAlign w:val="center"/>
          </w:tcPr>
          <w:p w14:paraId="49D610F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454F1E0" w14:textId="77777777" w:rsidR="00C041E2" w:rsidRDefault="00000000">
            <w:pPr>
              <w:jc w:val="center"/>
              <w:rPr>
                <w:rFonts w:cs="Times New Roman"/>
                <w:color w:val="000000"/>
                <w:szCs w:val="21"/>
              </w:rPr>
            </w:pPr>
            <w:r>
              <w:rPr>
                <w:rFonts w:cs="Times New Roman" w:hint="eastAsia"/>
                <w:color w:val="000000"/>
                <w:sz w:val="21"/>
                <w:szCs w:val="21"/>
              </w:rPr>
              <w:t>68.37</w:t>
            </w:r>
          </w:p>
        </w:tc>
      </w:tr>
      <w:tr w:rsidR="00C041E2" w14:paraId="4D0AA954" w14:textId="77777777">
        <w:trPr>
          <w:trHeight w:val="300"/>
        </w:trPr>
        <w:tc>
          <w:tcPr>
            <w:tcW w:w="695" w:type="dxa"/>
            <w:vMerge/>
            <w:shd w:val="clear" w:color="auto" w:fill="auto"/>
            <w:vAlign w:val="center"/>
          </w:tcPr>
          <w:p w14:paraId="792A7664"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6D0CE38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汽车式起重机</w:t>
            </w:r>
          </w:p>
        </w:tc>
        <w:tc>
          <w:tcPr>
            <w:tcW w:w="1013" w:type="dxa"/>
            <w:vMerge/>
            <w:shd w:val="clear" w:color="auto" w:fill="auto"/>
            <w:vAlign w:val="center"/>
          </w:tcPr>
          <w:p w14:paraId="228155A3" w14:textId="77777777" w:rsidR="00C041E2" w:rsidRDefault="00C041E2">
            <w:pPr>
              <w:jc w:val="center"/>
              <w:rPr>
                <w:rFonts w:cs="Times New Roman"/>
                <w:color w:val="000000"/>
                <w:szCs w:val="21"/>
              </w:rPr>
            </w:pPr>
          </w:p>
        </w:tc>
        <w:tc>
          <w:tcPr>
            <w:tcW w:w="2121" w:type="dxa"/>
            <w:gridSpan w:val="4"/>
            <w:shd w:val="clear" w:color="auto" w:fill="auto"/>
            <w:vAlign w:val="center"/>
          </w:tcPr>
          <w:p w14:paraId="56BF0C7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w:t>
            </w:r>
          </w:p>
        </w:tc>
        <w:tc>
          <w:tcPr>
            <w:tcW w:w="1285" w:type="dxa"/>
            <w:shd w:val="clear" w:color="auto" w:fill="auto"/>
            <w:vAlign w:val="center"/>
          </w:tcPr>
          <w:p w14:paraId="7A4EA25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5B71E1A" w14:textId="77777777" w:rsidR="00C041E2" w:rsidRDefault="00000000">
            <w:pPr>
              <w:jc w:val="center"/>
              <w:rPr>
                <w:rFonts w:cs="Times New Roman"/>
                <w:color w:val="000000"/>
                <w:szCs w:val="21"/>
              </w:rPr>
            </w:pPr>
            <w:r>
              <w:rPr>
                <w:rFonts w:cs="Times New Roman" w:hint="eastAsia"/>
                <w:color w:val="000000"/>
                <w:sz w:val="21"/>
                <w:szCs w:val="21"/>
              </w:rPr>
              <w:t>28.43</w:t>
            </w:r>
          </w:p>
        </w:tc>
      </w:tr>
      <w:tr w:rsidR="00C041E2" w14:paraId="2312358A" w14:textId="77777777">
        <w:trPr>
          <w:trHeight w:val="300"/>
        </w:trPr>
        <w:tc>
          <w:tcPr>
            <w:tcW w:w="695" w:type="dxa"/>
            <w:vMerge/>
            <w:shd w:val="clear" w:color="auto" w:fill="auto"/>
            <w:vAlign w:val="center"/>
          </w:tcPr>
          <w:p w14:paraId="2D0EEC36" w14:textId="77777777" w:rsidR="00C041E2" w:rsidRDefault="00C041E2">
            <w:pPr>
              <w:jc w:val="center"/>
              <w:rPr>
                <w:rFonts w:cs="Times New Roman"/>
                <w:b/>
                <w:bCs/>
                <w:color w:val="000000"/>
                <w:szCs w:val="21"/>
              </w:rPr>
            </w:pPr>
          </w:p>
        </w:tc>
        <w:tc>
          <w:tcPr>
            <w:tcW w:w="1308" w:type="dxa"/>
            <w:vMerge/>
            <w:shd w:val="clear" w:color="auto" w:fill="auto"/>
            <w:vAlign w:val="center"/>
          </w:tcPr>
          <w:p w14:paraId="30888E4A" w14:textId="77777777" w:rsidR="00C041E2" w:rsidRDefault="00C041E2">
            <w:pPr>
              <w:jc w:val="center"/>
              <w:rPr>
                <w:rFonts w:cs="Times New Roman"/>
                <w:color w:val="000000"/>
                <w:szCs w:val="21"/>
              </w:rPr>
            </w:pPr>
          </w:p>
        </w:tc>
        <w:tc>
          <w:tcPr>
            <w:tcW w:w="1013" w:type="dxa"/>
            <w:vMerge/>
            <w:shd w:val="clear" w:color="auto" w:fill="auto"/>
            <w:vAlign w:val="center"/>
          </w:tcPr>
          <w:p w14:paraId="01C768FB" w14:textId="77777777" w:rsidR="00C041E2" w:rsidRDefault="00C041E2">
            <w:pPr>
              <w:jc w:val="center"/>
              <w:rPr>
                <w:rFonts w:cs="Times New Roman"/>
                <w:color w:val="000000"/>
                <w:szCs w:val="21"/>
              </w:rPr>
            </w:pPr>
          </w:p>
        </w:tc>
        <w:tc>
          <w:tcPr>
            <w:tcW w:w="2121" w:type="dxa"/>
            <w:gridSpan w:val="4"/>
            <w:shd w:val="clear" w:color="auto" w:fill="auto"/>
            <w:vAlign w:val="center"/>
          </w:tcPr>
          <w:p w14:paraId="5A130C3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27C8B28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9761BB8" w14:textId="77777777" w:rsidR="00C041E2" w:rsidRDefault="00000000">
            <w:pPr>
              <w:jc w:val="center"/>
              <w:rPr>
                <w:rFonts w:cs="Times New Roman"/>
                <w:color w:val="000000"/>
                <w:szCs w:val="21"/>
              </w:rPr>
            </w:pPr>
            <w:r>
              <w:rPr>
                <w:rFonts w:cs="Times New Roman" w:hint="eastAsia"/>
                <w:color w:val="000000"/>
                <w:sz w:val="21"/>
                <w:szCs w:val="21"/>
              </w:rPr>
              <w:t>29.42</w:t>
            </w:r>
          </w:p>
        </w:tc>
      </w:tr>
      <w:tr w:rsidR="00C041E2" w14:paraId="34ED5079" w14:textId="77777777">
        <w:trPr>
          <w:trHeight w:val="300"/>
        </w:trPr>
        <w:tc>
          <w:tcPr>
            <w:tcW w:w="695" w:type="dxa"/>
            <w:vMerge/>
            <w:shd w:val="clear" w:color="auto" w:fill="auto"/>
            <w:vAlign w:val="center"/>
          </w:tcPr>
          <w:p w14:paraId="0C9CC4DB" w14:textId="77777777" w:rsidR="00C041E2" w:rsidRDefault="00C041E2">
            <w:pPr>
              <w:jc w:val="center"/>
              <w:rPr>
                <w:rFonts w:cs="Times New Roman"/>
                <w:b/>
                <w:bCs/>
                <w:color w:val="000000"/>
                <w:szCs w:val="21"/>
              </w:rPr>
            </w:pPr>
          </w:p>
        </w:tc>
        <w:tc>
          <w:tcPr>
            <w:tcW w:w="1308" w:type="dxa"/>
            <w:vMerge/>
            <w:shd w:val="clear" w:color="auto" w:fill="auto"/>
            <w:vAlign w:val="center"/>
          </w:tcPr>
          <w:p w14:paraId="7538B13D" w14:textId="77777777" w:rsidR="00C041E2" w:rsidRDefault="00C041E2">
            <w:pPr>
              <w:jc w:val="center"/>
              <w:rPr>
                <w:rFonts w:cs="Times New Roman"/>
                <w:color w:val="000000"/>
                <w:szCs w:val="21"/>
              </w:rPr>
            </w:pPr>
          </w:p>
        </w:tc>
        <w:tc>
          <w:tcPr>
            <w:tcW w:w="1013" w:type="dxa"/>
            <w:vMerge/>
            <w:shd w:val="clear" w:color="auto" w:fill="auto"/>
            <w:vAlign w:val="center"/>
          </w:tcPr>
          <w:p w14:paraId="1AF46D65" w14:textId="77777777" w:rsidR="00C041E2" w:rsidRDefault="00C041E2">
            <w:pPr>
              <w:jc w:val="center"/>
              <w:rPr>
                <w:rFonts w:cs="Times New Roman"/>
                <w:color w:val="000000"/>
                <w:szCs w:val="21"/>
              </w:rPr>
            </w:pPr>
          </w:p>
        </w:tc>
        <w:tc>
          <w:tcPr>
            <w:tcW w:w="2121" w:type="dxa"/>
            <w:gridSpan w:val="4"/>
            <w:shd w:val="clear" w:color="auto" w:fill="auto"/>
            <w:vAlign w:val="center"/>
          </w:tcPr>
          <w:p w14:paraId="2E15757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w:t>
            </w:r>
          </w:p>
        </w:tc>
        <w:tc>
          <w:tcPr>
            <w:tcW w:w="1285" w:type="dxa"/>
            <w:shd w:val="clear" w:color="auto" w:fill="auto"/>
            <w:vAlign w:val="center"/>
          </w:tcPr>
          <w:p w14:paraId="08480B6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EEB5373" w14:textId="77777777" w:rsidR="00C041E2" w:rsidRDefault="00000000">
            <w:pPr>
              <w:jc w:val="center"/>
              <w:rPr>
                <w:rFonts w:cs="Times New Roman"/>
                <w:color w:val="000000"/>
                <w:szCs w:val="21"/>
              </w:rPr>
            </w:pPr>
            <w:r>
              <w:rPr>
                <w:rFonts w:cs="Times New Roman" w:hint="eastAsia"/>
                <w:color w:val="000000"/>
                <w:sz w:val="21"/>
                <w:szCs w:val="21"/>
              </w:rPr>
              <w:t>30.55</w:t>
            </w:r>
          </w:p>
        </w:tc>
      </w:tr>
      <w:tr w:rsidR="00C041E2" w14:paraId="0DB09C28" w14:textId="77777777">
        <w:trPr>
          <w:trHeight w:val="300"/>
        </w:trPr>
        <w:tc>
          <w:tcPr>
            <w:tcW w:w="695" w:type="dxa"/>
            <w:vMerge/>
            <w:shd w:val="clear" w:color="auto" w:fill="auto"/>
            <w:vAlign w:val="center"/>
          </w:tcPr>
          <w:p w14:paraId="0F3508CD" w14:textId="77777777" w:rsidR="00C041E2" w:rsidRDefault="00C041E2">
            <w:pPr>
              <w:jc w:val="center"/>
              <w:rPr>
                <w:rFonts w:cs="Times New Roman"/>
                <w:b/>
                <w:bCs/>
                <w:color w:val="000000"/>
                <w:szCs w:val="21"/>
              </w:rPr>
            </w:pPr>
          </w:p>
        </w:tc>
        <w:tc>
          <w:tcPr>
            <w:tcW w:w="1308" w:type="dxa"/>
            <w:vMerge/>
            <w:shd w:val="clear" w:color="auto" w:fill="auto"/>
            <w:vAlign w:val="center"/>
          </w:tcPr>
          <w:p w14:paraId="009F67F5" w14:textId="77777777" w:rsidR="00C041E2" w:rsidRDefault="00C041E2">
            <w:pPr>
              <w:jc w:val="center"/>
              <w:rPr>
                <w:rFonts w:cs="Times New Roman"/>
                <w:color w:val="000000"/>
                <w:szCs w:val="21"/>
              </w:rPr>
            </w:pPr>
          </w:p>
        </w:tc>
        <w:tc>
          <w:tcPr>
            <w:tcW w:w="1013" w:type="dxa"/>
            <w:vMerge/>
            <w:shd w:val="clear" w:color="auto" w:fill="auto"/>
            <w:vAlign w:val="center"/>
          </w:tcPr>
          <w:p w14:paraId="7E63E06A" w14:textId="77777777" w:rsidR="00C041E2" w:rsidRDefault="00C041E2">
            <w:pPr>
              <w:jc w:val="center"/>
              <w:rPr>
                <w:rFonts w:cs="Times New Roman"/>
                <w:color w:val="000000"/>
                <w:szCs w:val="21"/>
              </w:rPr>
            </w:pPr>
          </w:p>
        </w:tc>
        <w:tc>
          <w:tcPr>
            <w:tcW w:w="2121" w:type="dxa"/>
            <w:gridSpan w:val="4"/>
            <w:shd w:val="clear" w:color="auto" w:fill="auto"/>
            <w:vAlign w:val="center"/>
          </w:tcPr>
          <w:p w14:paraId="58A54E7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w:t>
            </w:r>
          </w:p>
        </w:tc>
        <w:tc>
          <w:tcPr>
            <w:tcW w:w="1285" w:type="dxa"/>
            <w:shd w:val="clear" w:color="auto" w:fill="auto"/>
            <w:vAlign w:val="center"/>
          </w:tcPr>
          <w:p w14:paraId="58C0690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889E8B0" w14:textId="77777777" w:rsidR="00C041E2" w:rsidRDefault="00000000">
            <w:pPr>
              <w:jc w:val="center"/>
              <w:rPr>
                <w:rFonts w:cs="Times New Roman"/>
                <w:color w:val="000000"/>
                <w:szCs w:val="21"/>
              </w:rPr>
            </w:pPr>
            <w:r>
              <w:rPr>
                <w:rFonts w:cs="Times New Roman" w:hint="eastAsia"/>
                <w:color w:val="000000"/>
                <w:sz w:val="21"/>
                <w:szCs w:val="21"/>
              </w:rPr>
              <w:t>35.85</w:t>
            </w:r>
          </w:p>
        </w:tc>
      </w:tr>
      <w:tr w:rsidR="00C041E2" w14:paraId="698500BC" w14:textId="77777777">
        <w:trPr>
          <w:trHeight w:val="300"/>
        </w:trPr>
        <w:tc>
          <w:tcPr>
            <w:tcW w:w="695" w:type="dxa"/>
            <w:vMerge/>
            <w:shd w:val="clear" w:color="auto" w:fill="auto"/>
            <w:vAlign w:val="center"/>
          </w:tcPr>
          <w:p w14:paraId="4B635371" w14:textId="77777777" w:rsidR="00C041E2" w:rsidRDefault="00C041E2">
            <w:pPr>
              <w:jc w:val="center"/>
              <w:rPr>
                <w:rFonts w:cs="Times New Roman"/>
                <w:b/>
                <w:bCs/>
                <w:color w:val="000000"/>
                <w:szCs w:val="21"/>
              </w:rPr>
            </w:pPr>
          </w:p>
        </w:tc>
        <w:tc>
          <w:tcPr>
            <w:tcW w:w="1308" w:type="dxa"/>
            <w:vMerge/>
            <w:shd w:val="clear" w:color="auto" w:fill="auto"/>
            <w:vAlign w:val="center"/>
          </w:tcPr>
          <w:p w14:paraId="3C84F6A2" w14:textId="77777777" w:rsidR="00C041E2" w:rsidRDefault="00C041E2">
            <w:pPr>
              <w:jc w:val="center"/>
              <w:rPr>
                <w:rFonts w:cs="Times New Roman"/>
                <w:color w:val="000000"/>
                <w:szCs w:val="21"/>
              </w:rPr>
            </w:pPr>
          </w:p>
        </w:tc>
        <w:tc>
          <w:tcPr>
            <w:tcW w:w="1013" w:type="dxa"/>
            <w:vMerge/>
            <w:shd w:val="clear" w:color="auto" w:fill="auto"/>
            <w:vAlign w:val="center"/>
          </w:tcPr>
          <w:p w14:paraId="53F683DC" w14:textId="77777777" w:rsidR="00C041E2" w:rsidRDefault="00C041E2">
            <w:pPr>
              <w:jc w:val="center"/>
              <w:rPr>
                <w:rFonts w:cs="Times New Roman"/>
                <w:color w:val="000000"/>
                <w:szCs w:val="21"/>
              </w:rPr>
            </w:pPr>
          </w:p>
        </w:tc>
        <w:tc>
          <w:tcPr>
            <w:tcW w:w="2121" w:type="dxa"/>
            <w:gridSpan w:val="4"/>
            <w:shd w:val="clear" w:color="auto" w:fill="auto"/>
            <w:vAlign w:val="center"/>
          </w:tcPr>
          <w:p w14:paraId="332D750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71F03D4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286C9B0D" w14:textId="77777777" w:rsidR="00C041E2" w:rsidRDefault="00000000">
            <w:pPr>
              <w:jc w:val="center"/>
              <w:rPr>
                <w:rFonts w:cs="Times New Roman"/>
                <w:color w:val="000000"/>
                <w:szCs w:val="21"/>
              </w:rPr>
            </w:pPr>
            <w:r>
              <w:rPr>
                <w:rFonts w:cs="Times New Roman" w:hint="eastAsia"/>
                <w:color w:val="000000"/>
                <w:sz w:val="21"/>
                <w:szCs w:val="21"/>
              </w:rPr>
              <w:t>38.41</w:t>
            </w:r>
          </w:p>
        </w:tc>
      </w:tr>
      <w:tr w:rsidR="00C041E2" w14:paraId="75710DBF" w14:textId="77777777">
        <w:trPr>
          <w:trHeight w:val="300"/>
        </w:trPr>
        <w:tc>
          <w:tcPr>
            <w:tcW w:w="695" w:type="dxa"/>
            <w:vMerge/>
            <w:shd w:val="clear" w:color="auto" w:fill="auto"/>
            <w:vAlign w:val="center"/>
          </w:tcPr>
          <w:p w14:paraId="2E7A2349" w14:textId="77777777" w:rsidR="00C041E2" w:rsidRDefault="00C041E2">
            <w:pPr>
              <w:jc w:val="center"/>
              <w:rPr>
                <w:rFonts w:cs="Times New Roman"/>
                <w:b/>
                <w:bCs/>
                <w:color w:val="000000"/>
                <w:szCs w:val="21"/>
              </w:rPr>
            </w:pPr>
          </w:p>
        </w:tc>
        <w:tc>
          <w:tcPr>
            <w:tcW w:w="1308" w:type="dxa"/>
            <w:vMerge/>
            <w:shd w:val="clear" w:color="auto" w:fill="auto"/>
            <w:vAlign w:val="center"/>
          </w:tcPr>
          <w:p w14:paraId="1EA86C15" w14:textId="77777777" w:rsidR="00C041E2" w:rsidRDefault="00C041E2">
            <w:pPr>
              <w:jc w:val="center"/>
              <w:rPr>
                <w:rFonts w:cs="Times New Roman"/>
                <w:color w:val="000000"/>
                <w:szCs w:val="21"/>
              </w:rPr>
            </w:pPr>
          </w:p>
        </w:tc>
        <w:tc>
          <w:tcPr>
            <w:tcW w:w="1013" w:type="dxa"/>
            <w:vMerge/>
            <w:shd w:val="clear" w:color="auto" w:fill="auto"/>
            <w:vAlign w:val="center"/>
          </w:tcPr>
          <w:p w14:paraId="3E471CD3" w14:textId="77777777" w:rsidR="00C041E2" w:rsidRDefault="00C041E2">
            <w:pPr>
              <w:jc w:val="center"/>
              <w:rPr>
                <w:rFonts w:cs="Times New Roman"/>
                <w:color w:val="000000"/>
                <w:szCs w:val="21"/>
              </w:rPr>
            </w:pPr>
          </w:p>
        </w:tc>
        <w:tc>
          <w:tcPr>
            <w:tcW w:w="2121" w:type="dxa"/>
            <w:gridSpan w:val="4"/>
            <w:shd w:val="clear" w:color="auto" w:fill="auto"/>
            <w:vAlign w:val="center"/>
          </w:tcPr>
          <w:p w14:paraId="492991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w:t>
            </w:r>
          </w:p>
        </w:tc>
        <w:tc>
          <w:tcPr>
            <w:tcW w:w="1285" w:type="dxa"/>
            <w:shd w:val="clear" w:color="auto" w:fill="auto"/>
            <w:vAlign w:val="center"/>
          </w:tcPr>
          <w:p w14:paraId="5AB2A8C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3030204" w14:textId="77777777" w:rsidR="00C041E2" w:rsidRDefault="00000000">
            <w:pPr>
              <w:jc w:val="center"/>
              <w:rPr>
                <w:rFonts w:cs="Times New Roman"/>
                <w:color w:val="000000"/>
                <w:szCs w:val="21"/>
              </w:rPr>
            </w:pPr>
            <w:r>
              <w:rPr>
                <w:rFonts w:cs="Times New Roman" w:hint="eastAsia"/>
                <w:color w:val="000000"/>
                <w:sz w:val="21"/>
                <w:szCs w:val="21"/>
              </w:rPr>
              <w:t>40.73</w:t>
            </w:r>
          </w:p>
        </w:tc>
      </w:tr>
      <w:tr w:rsidR="00C041E2" w14:paraId="27C2E846" w14:textId="77777777">
        <w:trPr>
          <w:trHeight w:val="300"/>
        </w:trPr>
        <w:tc>
          <w:tcPr>
            <w:tcW w:w="695" w:type="dxa"/>
            <w:vMerge/>
            <w:shd w:val="clear" w:color="auto" w:fill="auto"/>
            <w:vAlign w:val="center"/>
          </w:tcPr>
          <w:p w14:paraId="0D293E5E" w14:textId="77777777" w:rsidR="00C041E2" w:rsidRDefault="00C041E2">
            <w:pPr>
              <w:jc w:val="center"/>
              <w:rPr>
                <w:rFonts w:cs="Times New Roman"/>
                <w:b/>
                <w:bCs/>
                <w:color w:val="000000"/>
                <w:szCs w:val="21"/>
              </w:rPr>
            </w:pPr>
          </w:p>
        </w:tc>
        <w:tc>
          <w:tcPr>
            <w:tcW w:w="1308" w:type="dxa"/>
            <w:vMerge/>
            <w:shd w:val="clear" w:color="auto" w:fill="auto"/>
            <w:vAlign w:val="center"/>
          </w:tcPr>
          <w:p w14:paraId="024A57DF" w14:textId="77777777" w:rsidR="00C041E2" w:rsidRDefault="00C041E2">
            <w:pPr>
              <w:jc w:val="center"/>
              <w:rPr>
                <w:rFonts w:cs="Times New Roman"/>
                <w:color w:val="000000"/>
                <w:szCs w:val="21"/>
              </w:rPr>
            </w:pPr>
          </w:p>
        </w:tc>
        <w:tc>
          <w:tcPr>
            <w:tcW w:w="1013" w:type="dxa"/>
            <w:vMerge/>
            <w:shd w:val="clear" w:color="auto" w:fill="auto"/>
            <w:vAlign w:val="center"/>
          </w:tcPr>
          <w:p w14:paraId="7919B091" w14:textId="77777777" w:rsidR="00C041E2" w:rsidRDefault="00C041E2">
            <w:pPr>
              <w:jc w:val="center"/>
              <w:rPr>
                <w:rFonts w:cs="Times New Roman"/>
                <w:color w:val="000000"/>
                <w:szCs w:val="21"/>
              </w:rPr>
            </w:pPr>
          </w:p>
        </w:tc>
        <w:tc>
          <w:tcPr>
            <w:tcW w:w="2121" w:type="dxa"/>
            <w:gridSpan w:val="4"/>
            <w:shd w:val="clear" w:color="auto" w:fill="auto"/>
            <w:vAlign w:val="center"/>
          </w:tcPr>
          <w:p w14:paraId="6997B17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w:t>
            </w:r>
          </w:p>
        </w:tc>
        <w:tc>
          <w:tcPr>
            <w:tcW w:w="1285" w:type="dxa"/>
            <w:shd w:val="clear" w:color="auto" w:fill="auto"/>
            <w:vAlign w:val="center"/>
          </w:tcPr>
          <w:p w14:paraId="7B80570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597B337" w14:textId="77777777" w:rsidR="00C041E2" w:rsidRDefault="00000000">
            <w:pPr>
              <w:jc w:val="center"/>
              <w:rPr>
                <w:rFonts w:cs="Times New Roman"/>
                <w:color w:val="000000"/>
                <w:szCs w:val="21"/>
              </w:rPr>
            </w:pPr>
            <w:r>
              <w:rPr>
                <w:rFonts w:cs="Times New Roman" w:hint="eastAsia"/>
                <w:color w:val="000000"/>
                <w:sz w:val="21"/>
                <w:szCs w:val="21"/>
              </w:rPr>
              <w:t>42.14</w:t>
            </w:r>
          </w:p>
        </w:tc>
      </w:tr>
      <w:tr w:rsidR="00C041E2" w14:paraId="708199FB" w14:textId="77777777">
        <w:trPr>
          <w:trHeight w:val="300"/>
        </w:trPr>
        <w:tc>
          <w:tcPr>
            <w:tcW w:w="695" w:type="dxa"/>
            <w:vMerge/>
            <w:shd w:val="clear" w:color="auto" w:fill="auto"/>
            <w:vAlign w:val="center"/>
          </w:tcPr>
          <w:p w14:paraId="7B558E1B" w14:textId="77777777" w:rsidR="00C041E2" w:rsidRDefault="00C041E2">
            <w:pPr>
              <w:jc w:val="center"/>
              <w:rPr>
                <w:rFonts w:cs="Times New Roman"/>
                <w:b/>
                <w:bCs/>
                <w:color w:val="000000"/>
                <w:szCs w:val="21"/>
              </w:rPr>
            </w:pPr>
          </w:p>
        </w:tc>
        <w:tc>
          <w:tcPr>
            <w:tcW w:w="1308" w:type="dxa"/>
            <w:vMerge/>
            <w:shd w:val="clear" w:color="auto" w:fill="auto"/>
            <w:vAlign w:val="center"/>
          </w:tcPr>
          <w:p w14:paraId="1C39A95B" w14:textId="77777777" w:rsidR="00C041E2" w:rsidRDefault="00C041E2">
            <w:pPr>
              <w:jc w:val="center"/>
              <w:rPr>
                <w:rFonts w:cs="Times New Roman"/>
                <w:color w:val="000000"/>
                <w:szCs w:val="21"/>
              </w:rPr>
            </w:pPr>
          </w:p>
        </w:tc>
        <w:tc>
          <w:tcPr>
            <w:tcW w:w="1013" w:type="dxa"/>
            <w:vMerge/>
            <w:shd w:val="clear" w:color="auto" w:fill="auto"/>
            <w:vAlign w:val="center"/>
          </w:tcPr>
          <w:p w14:paraId="6B22D229" w14:textId="77777777" w:rsidR="00C041E2" w:rsidRDefault="00C041E2">
            <w:pPr>
              <w:jc w:val="center"/>
              <w:rPr>
                <w:rFonts w:cs="Times New Roman"/>
                <w:color w:val="000000"/>
                <w:szCs w:val="21"/>
              </w:rPr>
            </w:pPr>
          </w:p>
        </w:tc>
        <w:tc>
          <w:tcPr>
            <w:tcW w:w="2121" w:type="dxa"/>
            <w:gridSpan w:val="4"/>
            <w:shd w:val="clear" w:color="auto" w:fill="auto"/>
            <w:vAlign w:val="center"/>
          </w:tcPr>
          <w:p w14:paraId="31E5616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32</w:t>
            </w:r>
          </w:p>
        </w:tc>
        <w:tc>
          <w:tcPr>
            <w:tcW w:w="1285" w:type="dxa"/>
            <w:shd w:val="clear" w:color="auto" w:fill="auto"/>
            <w:vAlign w:val="center"/>
          </w:tcPr>
          <w:p w14:paraId="47D5DB6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24F8A82" w14:textId="77777777" w:rsidR="00C041E2" w:rsidRDefault="00000000">
            <w:pPr>
              <w:jc w:val="center"/>
              <w:rPr>
                <w:rFonts w:cs="Times New Roman"/>
                <w:color w:val="000000"/>
                <w:szCs w:val="21"/>
              </w:rPr>
            </w:pPr>
            <w:r>
              <w:rPr>
                <w:rFonts w:cs="Times New Roman" w:hint="eastAsia"/>
                <w:color w:val="000000"/>
                <w:sz w:val="21"/>
                <w:szCs w:val="21"/>
              </w:rPr>
              <w:t>44.00</w:t>
            </w:r>
          </w:p>
        </w:tc>
      </w:tr>
      <w:tr w:rsidR="00C041E2" w14:paraId="2FD0FA07" w14:textId="77777777">
        <w:trPr>
          <w:trHeight w:val="300"/>
        </w:trPr>
        <w:tc>
          <w:tcPr>
            <w:tcW w:w="695" w:type="dxa"/>
            <w:vMerge/>
            <w:shd w:val="clear" w:color="auto" w:fill="auto"/>
            <w:vAlign w:val="center"/>
          </w:tcPr>
          <w:p w14:paraId="36FD1CA8" w14:textId="77777777" w:rsidR="00C041E2" w:rsidRDefault="00C041E2">
            <w:pPr>
              <w:jc w:val="center"/>
              <w:rPr>
                <w:rFonts w:cs="Times New Roman"/>
                <w:b/>
                <w:bCs/>
                <w:color w:val="000000"/>
                <w:szCs w:val="21"/>
              </w:rPr>
            </w:pPr>
          </w:p>
        </w:tc>
        <w:tc>
          <w:tcPr>
            <w:tcW w:w="1308" w:type="dxa"/>
            <w:vMerge/>
            <w:shd w:val="clear" w:color="auto" w:fill="auto"/>
            <w:vAlign w:val="center"/>
          </w:tcPr>
          <w:p w14:paraId="27413738" w14:textId="77777777" w:rsidR="00C041E2" w:rsidRDefault="00C041E2">
            <w:pPr>
              <w:jc w:val="center"/>
              <w:rPr>
                <w:rFonts w:cs="Times New Roman"/>
                <w:color w:val="000000"/>
                <w:szCs w:val="21"/>
              </w:rPr>
            </w:pPr>
          </w:p>
        </w:tc>
        <w:tc>
          <w:tcPr>
            <w:tcW w:w="1013" w:type="dxa"/>
            <w:vMerge/>
            <w:shd w:val="clear" w:color="auto" w:fill="auto"/>
            <w:vAlign w:val="center"/>
          </w:tcPr>
          <w:p w14:paraId="0BF01F30" w14:textId="77777777" w:rsidR="00C041E2" w:rsidRDefault="00C041E2">
            <w:pPr>
              <w:jc w:val="center"/>
              <w:rPr>
                <w:rFonts w:cs="Times New Roman"/>
                <w:color w:val="000000"/>
                <w:szCs w:val="21"/>
              </w:rPr>
            </w:pPr>
          </w:p>
        </w:tc>
        <w:tc>
          <w:tcPr>
            <w:tcW w:w="2121" w:type="dxa"/>
            <w:gridSpan w:val="4"/>
            <w:shd w:val="clear" w:color="auto" w:fill="auto"/>
            <w:vAlign w:val="center"/>
          </w:tcPr>
          <w:p w14:paraId="15E91EA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w:t>
            </w:r>
          </w:p>
        </w:tc>
        <w:tc>
          <w:tcPr>
            <w:tcW w:w="1285" w:type="dxa"/>
            <w:shd w:val="clear" w:color="auto" w:fill="auto"/>
            <w:vAlign w:val="center"/>
          </w:tcPr>
          <w:p w14:paraId="2B489DB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BD75B29" w14:textId="77777777" w:rsidR="00C041E2" w:rsidRDefault="00000000">
            <w:pPr>
              <w:jc w:val="center"/>
              <w:rPr>
                <w:rFonts w:cs="Times New Roman"/>
                <w:color w:val="000000"/>
                <w:szCs w:val="21"/>
              </w:rPr>
            </w:pPr>
            <w:r>
              <w:rPr>
                <w:rFonts w:cs="Times New Roman" w:hint="eastAsia"/>
                <w:color w:val="000000"/>
                <w:sz w:val="21"/>
                <w:szCs w:val="21"/>
              </w:rPr>
              <w:t>48.52</w:t>
            </w:r>
          </w:p>
        </w:tc>
      </w:tr>
      <w:tr w:rsidR="00C041E2" w14:paraId="337A59CA" w14:textId="77777777">
        <w:trPr>
          <w:trHeight w:val="300"/>
        </w:trPr>
        <w:tc>
          <w:tcPr>
            <w:tcW w:w="695" w:type="dxa"/>
            <w:vMerge/>
            <w:shd w:val="clear" w:color="auto" w:fill="auto"/>
            <w:vAlign w:val="center"/>
          </w:tcPr>
          <w:p w14:paraId="7F14B8FA" w14:textId="77777777" w:rsidR="00C041E2" w:rsidRDefault="00C041E2">
            <w:pPr>
              <w:jc w:val="center"/>
              <w:rPr>
                <w:rFonts w:cs="Times New Roman"/>
                <w:b/>
                <w:bCs/>
                <w:color w:val="000000"/>
                <w:szCs w:val="21"/>
              </w:rPr>
            </w:pPr>
          </w:p>
        </w:tc>
        <w:tc>
          <w:tcPr>
            <w:tcW w:w="1308" w:type="dxa"/>
            <w:vMerge/>
            <w:shd w:val="clear" w:color="auto" w:fill="auto"/>
            <w:vAlign w:val="center"/>
          </w:tcPr>
          <w:p w14:paraId="5909583D" w14:textId="77777777" w:rsidR="00C041E2" w:rsidRDefault="00C041E2">
            <w:pPr>
              <w:jc w:val="center"/>
              <w:rPr>
                <w:rFonts w:cs="Times New Roman"/>
                <w:color w:val="000000"/>
                <w:szCs w:val="21"/>
              </w:rPr>
            </w:pPr>
          </w:p>
        </w:tc>
        <w:tc>
          <w:tcPr>
            <w:tcW w:w="1013" w:type="dxa"/>
            <w:vMerge/>
            <w:shd w:val="clear" w:color="auto" w:fill="auto"/>
            <w:vAlign w:val="center"/>
          </w:tcPr>
          <w:p w14:paraId="568AFB18" w14:textId="77777777" w:rsidR="00C041E2" w:rsidRDefault="00C041E2">
            <w:pPr>
              <w:jc w:val="center"/>
              <w:rPr>
                <w:rFonts w:cs="Times New Roman"/>
                <w:color w:val="000000"/>
                <w:szCs w:val="21"/>
              </w:rPr>
            </w:pPr>
          </w:p>
        </w:tc>
        <w:tc>
          <w:tcPr>
            <w:tcW w:w="2121" w:type="dxa"/>
            <w:gridSpan w:val="4"/>
            <w:shd w:val="clear" w:color="auto" w:fill="auto"/>
            <w:vAlign w:val="center"/>
          </w:tcPr>
          <w:p w14:paraId="2CCFA6E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3541D37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9595764" w14:textId="77777777" w:rsidR="00C041E2" w:rsidRDefault="00000000">
            <w:pPr>
              <w:jc w:val="center"/>
              <w:rPr>
                <w:rFonts w:cs="Times New Roman"/>
                <w:color w:val="000000"/>
                <w:szCs w:val="21"/>
              </w:rPr>
            </w:pPr>
            <w:r>
              <w:rPr>
                <w:rFonts w:cs="Times New Roman" w:hint="eastAsia"/>
                <w:color w:val="000000"/>
                <w:sz w:val="21"/>
                <w:szCs w:val="21"/>
              </w:rPr>
              <w:t>51.92</w:t>
            </w:r>
          </w:p>
        </w:tc>
      </w:tr>
      <w:tr w:rsidR="00C041E2" w14:paraId="5FEDD271" w14:textId="77777777">
        <w:trPr>
          <w:trHeight w:val="300"/>
        </w:trPr>
        <w:tc>
          <w:tcPr>
            <w:tcW w:w="695" w:type="dxa"/>
            <w:vMerge/>
            <w:shd w:val="clear" w:color="auto" w:fill="auto"/>
            <w:vAlign w:val="center"/>
          </w:tcPr>
          <w:p w14:paraId="77D378A4" w14:textId="77777777" w:rsidR="00C041E2" w:rsidRDefault="00C041E2">
            <w:pPr>
              <w:jc w:val="center"/>
              <w:rPr>
                <w:rFonts w:cs="Times New Roman"/>
                <w:b/>
                <w:bCs/>
                <w:color w:val="000000"/>
                <w:szCs w:val="21"/>
              </w:rPr>
            </w:pPr>
          </w:p>
        </w:tc>
        <w:tc>
          <w:tcPr>
            <w:tcW w:w="1308" w:type="dxa"/>
            <w:vMerge/>
            <w:shd w:val="clear" w:color="auto" w:fill="auto"/>
            <w:vAlign w:val="center"/>
          </w:tcPr>
          <w:p w14:paraId="06C818C1" w14:textId="77777777" w:rsidR="00C041E2" w:rsidRDefault="00C041E2">
            <w:pPr>
              <w:jc w:val="center"/>
              <w:rPr>
                <w:rFonts w:cs="Times New Roman"/>
                <w:color w:val="000000"/>
                <w:szCs w:val="21"/>
              </w:rPr>
            </w:pPr>
          </w:p>
        </w:tc>
        <w:tc>
          <w:tcPr>
            <w:tcW w:w="1013" w:type="dxa"/>
            <w:vMerge/>
            <w:shd w:val="clear" w:color="auto" w:fill="auto"/>
            <w:vAlign w:val="center"/>
          </w:tcPr>
          <w:p w14:paraId="456A4A40" w14:textId="77777777" w:rsidR="00C041E2" w:rsidRDefault="00C041E2">
            <w:pPr>
              <w:jc w:val="center"/>
              <w:rPr>
                <w:rFonts w:cs="Times New Roman"/>
                <w:color w:val="000000"/>
                <w:szCs w:val="21"/>
              </w:rPr>
            </w:pPr>
          </w:p>
        </w:tc>
        <w:tc>
          <w:tcPr>
            <w:tcW w:w="2121" w:type="dxa"/>
            <w:gridSpan w:val="4"/>
            <w:shd w:val="clear" w:color="auto" w:fill="auto"/>
            <w:vAlign w:val="center"/>
          </w:tcPr>
          <w:p w14:paraId="19AF648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w:t>
            </w:r>
          </w:p>
        </w:tc>
        <w:tc>
          <w:tcPr>
            <w:tcW w:w="1285" w:type="dxa"/>
            <w:shd w:val="clear" w:color="auto" w:fill="auto"/>
            <w:vAlign w:val="center"/>
          </w:tcPr>
          <w:p w14:paraId="78B12CE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0142575" w14:textId="77777777" w:rsidR="00C041E2" w:rsidRDefault="00000000">
            <w:pPr>
              <w:jc w:val="center"/>
              <w:rPr>
                <w:rFonts w:cs="Times New Roman"/>
                <w:color w:val="000000"/>
                <w:szCs w:val="21"/>
              </w:rPr>
            </w:pPr>
            <w:r>
              <w:rPr>
                <w:rFonts w:cs="Times New Roman" w:hint="eastAsia"/>
                <w:color w:val="000000"/>
                <w:sz w:val="21"/>
                <w:szCs w:val="21"/>
              </w:rPr>
              <w:t>56.42</w:t>
            </w:r>
          </w:p>
        </w:tc>
      </w:tr>
      <w:tr w:rsidR="00C041E2" w14:paraId="5BEE909F" w14:textId="77777777">
        <w:trPr>
          <w:trHeight w:val="300"/>
        </w:trPr>
        <w:tc>
          <w:tcPr>
            <w:tcW w:w="695" w:type="dxa"/>
            <w:vMerge/>
            <w:shd w:val="clear" w:color="auto" w:fill="auto"/>
            <w:vAlign w:val="center"/>
          </w:tcPr>
          <w:p w14:paraId="41AF2A31" w14:textId="77777777" w:rsidR="00C041E2" w:rsidRDefault="00C041E2">
            <w:pPr>
              <w:jc w:val="center"/>
              <w:rPr>
                <w:rFonts w:cs="Times New Roman"/>
                <w:b/>
                <w:bCs/>
                <w:color w:val="000000"/>
                <w:szCs w:val="21"/>
              </w:rPr>
            </w:pPr>
          </w:p>
        </w:tc>
        <w:tc>
          <w:tcPr>
            <w:tcW w:w="1308" w:type="dxa"/>
            <w:vMerge/>
            <w:shd w:val="clear" w:color="auto" w:fill="auto"/>
            <w:vAlign w:val="center"/>
          </w:tcPr>
          <w:p w14:paraId="77F27E47" w14:textId="77777777" w:rsidR="00C041E2" w:rsidRDefault="00C041E2">
            <w:pPr>
              <w:jc w:val="center"/>
              <w:rPr>
                <w:rFonts w:cs="Times New Roman"/>
                <w:color w:val="000000"/>
                <w:szCs w:val="21"/>
              </w:rPr>
            </w:pPr>
          </w:p>
        </w:tc>
        <w:tc>
          <w:tcPr>
            <w:tcW w:w="1013" w:type="dxa"/>
            <w:vMerge/>
            <w:shd w:val="clear" w:color="auto" w:fill="auto"/>
            <w:vAlign w:val="center"/>
          </w:tcPr>
          <w:p w14:paraId="2CE359E3" w14:textId="77777777" w:rsidR="00C041E2" w:rsidRDefault="00C041E2">
            <w:pPr>
              <w:jc w:val="center"/>
              <w:rPr>
                <w:rFonts w:cs="Times New Roman"/>
                <w:color w:val="000000"/>
                <w:szCs w:val="21"/>
              </w:rPr>
            </w:pPr>
          </w:p>
        </w:tc>
        <w:tc>
          <w:tcPr>
            <w:tcW w:w="2121" w:type="dxa"/>
            <w:gridSpan w:val="4"/>
            <w:shd w:val="clear" w:color="auto" w:fill="auto"/>
            <w:vAlign w:val="center"/>
          </w:tcPr>
          <w:p w14:paraId="28FC291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70</w:t>
            </w:r>
          </w:p>
        </w:tc>
        <w:tc>
          <w:tcPr>
            <w:tcW w:w="1285" w:type="dxa"/>
            <w:shd w:val="clear" w:color="auto" w:fill="auto"/>
            <w:vAlign w:val="center"/>
          </w:tcPr>
          <w:p w14:paraId="6CC21A9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D8329FC" w14:textId="77777777" w:rsidR="00C041E2" w:rsidRDefault="00000000">
            <w:pPr>
              <w:jc w:val="center"/>
              <w:rPr>
                <w:rFonts w:cs="Times New Roman"/>
                <w:color w:val="000000"/>
                <w:szCs w:val="21"/>
              </w:rPr>
            </w:pPr>
            <w:r>
              <w:rPr>
                <w:rFonts w:cs="Times New Roman" w:hint="eastAsia"/>
                <w:color w:val="000000"/>
                <w:sz w:val="21"/>
                <w:szCs w:val="21"/>
              </w:rPr>
              <w:t>59.96</w:t>
            </w:r>
          </w:p>
        </w:tc>
      </w:tr>
      <w:tr w:rsidR="00C041E2" w14:paraId="188157DB" w14:textId="77777777">
        <w:trPr>
          <w:trHeight w:val="300"/>
        </w:trPr>
        <w:tc>
          <w:tcPr>
            <w:tcW w:w="695" w:type="dxa"/>
            <w:vMerge/>
            <w:shd w:val="clear" w:color="auto" w:fill="auto"/>
            <w:vAlign w:val="center"/>
          </w:tcPr>
          <w:p w14:paraId="6A2F0923" w14:textId="77777777" w:rsidR="00C041E2" w:rsidRDefault="00C041E2">
            <w:pPr>
              <w:jc w:val="center"/>
              <w:rPr>
                <w:rFonts w:cs="Times New Roman"/>
                <w:b/>
                <w:bCs/>
                <w:color w:val="000000"/>
                <w:szCs w:val="21"/>
              </w:rPr>
            </w:pPr>
          </w:p>
        </w:tc>
        <w:tc>
          <w:tcPr>
            <w:tcW w:w="1308" w:type="dxa"/>
            <w:vMerge/>
            <w:shd w:val="clear" w:color="auto" w:fill="auto"/>
            <w:vAlign w:val="center"/>
          </w:tcPr>
          <w:p w14:paraId="297E7AB4" w14:textId="77777777" w:rsidR="00C041E2" w:rsidRDefault="00C041E2">
            <w:pPr>
              <w:jc w:val="center"/>
              <w:rPr>
                <w:rFonts w:cs="Times New Roman"/>
                <w:color w:val="000000"/>
                <w:szCs w:val="21"/>
              </w:rPr>
            </w:pPr>
          </w:p>
        </w:tc>
        <w:tc>
          <w:tcPr>
            <w:tcW w:w="1013" w:type="dxa"/>
            <w:vMerge/>
            <w:shd w:val="clear" w:color="auto" w:fill="auto"/>
            <w:vAlign w:val="center"/>
          </w:tcPr>
          <w:p w14:paraId="74360FF2" w14:textId="77777777" w:rsidR="00C041E2" w:rsidRDefault="00C041E2">
            <w:pPr>
              <w:jc w:val="center"/>
              <w:rPr>
                <w:rFonts w:cs="Times New Roman"/>
                <w:color w:val="000000"/>
                <w:szCs w:val="21"/>
              </w:rPr>
            </w:pPr>
          </w:p>
        </w:tc>
        <w:tc>
          <w:tcPr>
            <w:tcW w:w="2121" w:type="dxa"/>
            <w:gridSpan w:val="4"/>
            <w:shd w:val="clear" w:color="auto" w:fill="auto"/>
            <w:vAlign w:val="center"/>
          </w:tcPr>
          <w:p w14:paraId="590EBED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75</w:t>
            </w:r>
          </w:p>
        </w:tc>
        <w:tc>
          <w:tcPr>
            <w:tcW w:w="1285" w:type="dxa"/>
            <w:shd w:val="clear" w:color="auto" w:fill="auto"/>
            <w:vAlign w:val="center"/>
          </w:tcPr>
          <w:p w14:paraId="25BBDE6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34FD3E9" w14:textId="77777777" w:rsidR="00C041E2" w:rsidRDefault="00000000">
            <w:pPr>
              <w:jc w:val="center"/>
              <w:rPr>
                <w:rFonts w:cs="Times New Roman"/>
                <w:color w:val="000000"/>
                <w:szCs w:val="21"/>
              </w:rPr>
            </w:pPr>
            <w:r>
              <w:rPr>
                <w:rFonts w:cs="Times New Roman" w:hint="eastAsia"/>
                <w:color w:val="000000"/>
                <w:sz w:val="21"/>
                <w:szCs w:val="21"/>
              </w:rPr>
              <w:t>62.49</w:t>
            </w:r>
          </w:p>
        </w:tc>
      </w:tr>
      <w:tr w:rsidR="00C041E2" w14:paraId="02F4B29F" w14:textId="77777777">
        <w:trPr>
          <w:trHeight w:val="300"/>
        </w:trPr>
        <w:tc>
          <w:tcPr>
            <w:tcW w:w="695" w:type="dxa"/>
            <w:vMerge/>
            <w:shd w:val="clear" w:color="auto" w:fill="auto"/>
            <w:vAlign w:val="center"/>
          </w:tcPr>
          <w:p w14:paraId="3514279A" w14:textId="77777777" w:rsidR="00C041E2" w:rsidRDefault="00C041E2">
            <w:pPr>
              <w:jc w:val="center"/>
              <w:rPr>
                <w:rFonts w:cs="Times New Roman"/>
                <w:b/>
                <w:bCs/>
                <w:color w:val="000000"/>
                <w:szCs w:val="21"/>
              </w:rPr>
            </w:pPr>
          </w:p>
        </w:tc>
        <w:tc>
          <w:tcPr>
            <w:tcW w:w="1308" w:type="dxa"/>
            <w:vMerge/>
            <w:shd w:val="clear" w:color="auto" w:fill="auto"/>
            <w:vAlign w:val="center"/>
          </w:tcPr>
          <w:p w14:paraId="61401DE1" w14:textId="77777777" w:rsidR="00C041E2" w:rsidRDefault="00C041E2">
            <w:pPr>
              <w:jc w:val="center"/>
              <w:rPr>
                <w:rFonts w:cs="Times New Roman"/>
                <w:color w:val="000000"/>
                <w:szCs w:val="21"/>
              </w:rPr>
            </w:pPr>
          </w:p>
        </w:tc>
        <w:tc>
          <w:tcPr>
            <w:tcW w:w="1013" w:type="dxa"/>
            <w:vMerge/>
            <w:shd w:val="clear" w:color="auto" w:fill="auto"/>
            <w:vAlign w:val="center"/>
          </w:tcPr>
          <w:p w14:paraId="73C71FE5" w14:textId="77777777" w:rsidR="00C041E2" w:rsidRDefault="00C041E2">
            <w:pPr>
              <w:jc w:val="center"/>
              <w:rPr>
                <w:rFonts w:cs="Times New Roman"/>
                <w:color w:val="000000"/>
                <w:szCs w:val="21"/>
              </w:rPr>
            </w:pPr>
          </w:p>
        </w:tc>
        <w:tc>
          <w:tcPr>
            <w:tcW w:w="2121" w:type="dxa"/>
            <w:gridSpan w:val="4"/>
            <w:shd w:val="clear" w:color="auto" w:fill="auto"/>
            <w:vAlign w:val="center"/>
          </w:tcPr>
          <w:p w14:paraId="391F884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w:t>
            </w:r>
          </w:p>
        </w:tc>
        <w:tc>
          <w:tcPr>
            <w:tcW w:w="1285" w:type="dxa"/>
            <w:shd w:val="clear" w:color="auto" w:fill="auto"/>
            <w:vAlign w:val="center"/>
          </w:tcPr>
          <w:p w14:paraId="09BB0D6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7FD7EC1" w14:textId="77777777" w:rsidR="00C041E2" w:rsidRDefault="00000000">
            <w:pPr>
              <w:jc w:val="center"/>
              <w:rPr>
                <w:rFonts w:cs="Times New Roman"/>
                <w:color w:val="000000"/>
                <w:szCs w:val="21"/>
              </w:rPr>
            </w:pPr>
            <w:r>
              <w:rPr>
                <w:rFonts w:cs="Times New Roman" w:hint="eastAsia"/>
                <w:color w:val="000000"/>
                <w:sz w:val="21"/>
                <w:szCs w:val="21"/>
              </w:rPr>
              <w:t>64.38</w:t>
            </w:r>
          </w:p>
        </w:tc>
      </w:tr>
      <w:tr w:rsidR="00C041E2" w14:paraId="6F838858" w14:textId="77777777">
        <w:trPr>
          <w:trHeight w:val="300"/>
        </w:trPr>
        <w:tc>
          <w:tcPr>
            <w:tcW w:w="695" w:type="dxa"/>
            <w:vMerge/>
            <w:shd w:val="clear" w:color="auto" w:fill="auto"/>
            <w:vAlign w:val="center"/>
          </w:tcPr>
          <w:p w14:paraId="00751E96" w14:textId="77777777" w:rsidR="00C041E2" w:rsidRDefault="00C041E2">
            <w:pPr>
              <w:jc w:val="center"/>
              <w:rPr>
                <w:rFonts w:cs="Times New Roman"/>
                <w:b/>
                <w:bCs/>
                <w:color w:val="000000"/>
                <w:szCs w:val="21"/>
              </w:rPr>
            </w:pPr>
          </w:p>
        </w:tc>
        <w:tc>
          <w:tcPr>
            <w:tcW w:w="1308" w:type="dxa"/>
            <w:vMerge/>
            <w:shd w:val="clear" w:color="auto" w:fill="auto"/>
            <w:vAlign w:val="center"/>
          </w:tcPr>
          <w:p w14:paraId="2823030A" w14:textId="77777777" w:rsidR="00C041E2" w:rsidRDefault="00C041E2">
            <w:pPr>
              <w:jc w:val="center"/>
              <w:rPr>
                <w:rFonts w:cs="Times New Roman"/>
                <w:color w:val="000000"/>
                <w:szCs w:val="21"/>
              </w:rPr>
            </w:pPr>
          </w:p>
        </w:tc>
        <w:tc>
          <w:tcPr>
            <w:tcW w:w="1013" w:type="dxa"/>
            <w:vMerge/>
            <w:shd w:val="clear" w:color="auto" w:fill="auto"/>
            <w:vAlign w:val="center"/>
          </w:tcPr>
          <w:p w14:paraId="623856FD" w14:textId="77777777" w:rsidR="00C041E2" w:rsidRDefault="00C041E2">
            <w:pPr>
              <w:jc w:val="center"/>
              <w:rPr>
                <w:rFonts w:cs="Times New Roman"/>
                <w:color w:val="000000"/>
                <w:szCs w:val="21"/>
              </w:rPr>
            </w:pPr>
          </w:p>
        </w:tc>
        <w:tc>
          <w:tcPr>
            <w:tcW w:w="2121" w:type="dxa"/>
            <w:gridSpan w:val="4"/>
            <w:shd w:val="clear" w:color="auto" w:fill="auto"/>
            <w:vAlign w:val="center"/>
          </w:tcPr>
          <w:p w14:paraId="266E161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90</w:t>
            </w:r>
          </w:p>
        </w:tc>
        <w:tc>
          <w:tcPr>
            <w:tcW w:w="1285" w:type="dxa"/>
            <w:shd w:val="clear" w:color="auto" w:fill="auto"/>
            <w:vAlign w:val="center"/>
          </w:tcPr>
          <w:p w14:paraId="6852615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B6D69E0" w14:textId="77777777" w:rsidR="00C041E2" w:rsidRDefault="00000000">
            <w:pPr>
              <w:jc w:val="center"/>
              <w:rPr>
                <w:rFonts w:cs="Times New Roman"/>
                <w:color w:val="000000"/>
                <w:szCs w:val="21"/>
              </w:rPr>
            </w:pPr>
            <w:r>
              <w:rPr>
                <w:rFonts w:cs="Times New Roman" w:hint="eastAsia"/>
                <w:color w:val="000000"/>
                <w:sz w:val="21"/>
                <w:szCs w:val="21"/>
              </w:rPr>
              <w:t>67.46</w:t>
            </w:r>
          </w:p>
        </w:tc>
      </w:tr>
      <w:tr w:rsidR="00C041E2" w14:paraId="02B450E7" w14:textId="77777777">
        <w:trPr>
          <w:trHeight w:val="300"/>
        </w:trPr>
        <w:tc>
          <w:tcPr>
            <w:tcW w:w="695" w:type="dxa"/>
            <w:vMerge/>
            <w:shd w:val="clear" w:color="auto" w:fill="auto"/>
            <w:vAlign w:val="center"/>
          </w:tcPr>
          <w:p w14:paraId="24128D3C" w14:textId="77777777" w:rsidR="00C041E2" w:rsidRDefault="00C041E2">
            <w:pPr>
              <w:jc w:val="center"/>
              <w:rPr>
                <w:rFonts w:cs="Times New Roman"/>
                <w:b/>
                <w:bCs/>
                <w:color w:val="000000"/>
                <w:szCs w:val="21"/>
              </w:rPr>
            </w:pPr>
          </w:p>
        </w:tc>
        <w:tc>
          <w:tcPr>
            <w:tcW w:w="1308" w:type="dxa"/>
            <w:vMerge/>
            <w:shd w:val="clear" w:color="auto" w:fill="auto"/>
            <w:vAlign w:val="center"/>
          </w:tcPr>
          <w:p w14:paraId="76C0F49C" w14:textId="77777777" w:rsidR="00C041E2" w:rsidRDefault="00C041E2">
            <w:pPr>
              <w:jc w:val="center"/>
              <w:rPr>
                <w:rFonts w:cs="Times New Roman"/>
                <w:color w:val="000000"/>
                <w:szCs w:val="21"/>
              </w:rPr>
            </w:pPr>
          </w:p>
        </w:tc>
        <w:tc>
          <w:tcPr>
            <w:tcW w:w="1013" w:type="dxa"/>
            <w:vMerge/>
            <w:shd w:val="clear" w:color="auto" w:fill="auto"/>
            <w:vAlign w:val="center"/>
          </w:tcPr>
          <w:p w14:paraId="6374FF41" w14:textId="77777777" w:rsidR="00C041E2" w:rsidRDefault="00C041E2">
            <w:pPr>
              <w:jc w:val="center"/>
              <w:rPr>
                <w:rFonts w:cs="Times New Roman"/>
                <w:color w:val="000000"/>
                <w:szCs w:val="21"/>
              </w:rPr>
            </w:pPr>
          </w:p>
        </w:tc>
        <w:tc>
          <w:tcPr>
            <w:tcW w:w="2121" w:type="dxa"/>
            <w:gridSpan w:val="4"/>
            <w:shd w:val="clear" w:color="auto" w:fill="auto"/>
            <w:vAlign w:val="center"/>
          </w:tcPr>
          <w:p w14:paraId="1A7140C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05CDBAF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089D4C5" w14:textId="77777777" w:rsidR="00C041E2" w:rsidRDefault="00000000">
            <w:pPr>
              <w:jc w:val="center"/>
              <w:rPr>
                <w:rFonts w:cs="Times New Roman"/>
                <w:color w:val="000000"/>
                <w:szCs w:val="21"/>
              </w:rPr>
            </w:pPr>
            <w:r>
              <w:rPr>
                <w:rFonts w:cs="Times New Roman" w:hint="eastAsia"/>
                <w:color w:val="000000"/>
                <w:sz w:val="21"/>
                <w:szCs w:val="21"/>
              </w:rPr>
              <w:t>75.47</w:t>
            </w:r>
          </w:p>
        </w:tc>
      </w:tr>
      <w:tr w:rsidR="00C041E2" w14:paraId="0E72451B" w14:textId="77777777">
        <w:trPr>
          <w:trHeight w:val="300"/>
        </w:trPr>
        <w:tc>
          <w:tcPr>
            <w:tcW w:w="695" w:type="dxa"/>
            <w:vMerge/>
            <w:shd w:val="clear" w:color="auto" w:fill="auto"/>
            <w:vAlign w:val="center"/>
          </w:tcPr>
          <w:p w14:paraId="5A905E65" w14:textId="77777777" w:rsidR="00C041E2" w:rsidRDefault="00C041E2">
            <w:pPr>
              <w:jc w:val="center"/>
              <w:rPr>
                <w:rFonts w:cs="Times New Roman"/>
                <w:b/>
                <w:bCs/>
                <w:color w:val="000000"/>
                <w:szCs w:val="21"/>
              </w:rPr>
            </w:pPr>
          </w:p>
        </w:tc>
        <w:tc>
          <w:tcPr>
            <w:tcW w:w="1308" w:type="dxa"/>
            <w:vMerge/>
            <w:shd w:val="clear" w:color="auto" w:fill="auto"/>
            <w:vAlign w:val="center"/>
          </w:tcPr>
          <w:p w14:paraId="6F823689" w14:textId="77777777" w:rsidR="00C041E2" w:rsidRDefault="00C041E2">
            <w:pPr>
              <w:jc w:val="center"/>
              <w:rPr>
                <w:rFonts w:cs="Times New Roman"/>
                <w:color w:val="000000"/>
                <w:szCs w:val="21"/>
              </w:rPr>
            </w:pPr>
          </w:p>
        </w:tc>
        <w:tc>
          <w:tcPr>
            <w:tcW w:w="1013" w:type="dxa"/>
            <w:vMerge/>
            <w:shd w:val="clear" w:color="auto" w:fill="auto"/>
            <w:vAlign w:val="center"/>
          </w:tcPr>
          <w:p w14:paraId="7173218C" w14:textId="77777777" w:rsidR="00C041E2" w:rsidRDefault="00C041E2">
            <w:pPr>
              <w:jc w:val="center"/>
              <w:rPr>
                <w:rFonts w:cs="Times New Roman"/>
                <w:color w:val="000000"/>
                <w:szCs w:val="21"/>
              </w:rPr>
            </w:pPr>
          </w:p>
        </w:tc>
        <w:tc>
          <w:tcPr>
            <w:tcW w:w="2121" w:type="dxa"/>
            <w:gridSpan w:val="4"/>
            <w:shd w:val="clear" w:color="auto" w:fill="auto"/>
            <w:vAlign w:val="center"/>
          </w:tcPr>
          <w:p w14:paraId="68DAFAC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110</w:t>
            </w:r>
          </w:p>
        </w:tc>
        <w:tc>
          <w:tcPr>
            <w:tcW w:w="1285" w:type="dxa"/>
            <w:shd w:val="clear" w:color="auto" w:fill="auto"/>
            <w:vAlign w:val="center"/>
          </w:tcPr>
          <w:p w14:paraId="33D2CAE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8BEE55F" w14:textId="77777777" w:rsidR="00C041E2" w:rsidRDefault="00000000">
            <w:pPr>
              <w:jc w:val="center"/>
              <w:rPr>
                <w:rFonts w:cs="Times New Roman"/>
                <w:color w:val="000000"/>
                <w:szCs w:val="21"/>
              </w:rPr>
            </w:pPr>
            <w:r>
              <w:rPr>
                <w:rFonts w:cs="Times New Roman" w:hint="eastAsia"/>
                <w:color w:val="000000"/>
                <w:sz w:val="21"/>
                <w:szCs w:val="21"/>
              </w:rPr>
              <w:t>79.04</w:t>
            </w:r>
          </w:p>
        </w:tc>
      </w:tr>
      <w:tr w:rsidR="00C041E2" w14:paraId="187E8A19" w14:textId="77777777">
        <w:trPr>
          <w:trHeight w:val="300"/>
        </w:trPr>
        <w:tc>
          <w:tcPr>
            <w:tcW w:w="695" w:type="dxa"/>
            <w:vMerge/>
            <w:shd w:val="clear" w:color="auto" w:fill="auto"/>
            <w:vAlign w:val="center"/>
          </w:tcPr>
          <w:p w14:paraId="50D1DD3F" w14:textId="77777777" w:rsidR="00C041E2" w:rsidRDefault="00C041E2">
            <w:pPr>
              <w:jc w:val="center"/>
              <w:rPr>
                <w:rFonts w:cs="Times New Roman"/>
                <w:b/>
                <w:bCs/>
                <w:color w:val="000000"/>
                <w:szCs w:val="21"/>
              </w:rPr>
            </w:pPr>
          </w:p>
        </w:tc>
        <w:tc>
          <w:tcPr>
            <w:tcW w:w="1308" w:type="dxa"/>
            <w:vMerge/>
            <w:shd w:val="clear" w:color="auto" w:fill="auto"/>
            <w:vAlign w:val="center"/>
          </w:tcPr>
          <w:p w14:paraId="1E219BD2" w14:textId="77777777" w:rsidR="00C041E2" w:rsidRDefault="00C041E2">
            <w:pPr>
              <w:jc w:val="center"/>
              <w:rPr>
                <w:rFonts w:cs="Times New Roman"/>
                <w:color w:val="000000"/>
                <w:szCs w:val="21"/>
              </w:rPr>
            </w:pPr>
          </w:p>
        </w:tc>
        <w:tc>
          <w:tcPr>
            <w:tcW w:w="1013" w:type="dxa"/>
            <w:vMerge/>
            <w:shd w:val="clear" w:color="auto" w:fill="auto"/>
            <w:vAlign w:val="center"/>
          </w:tcPr>
          <w:p w14:paraId="0A638A47" w14:textId="77777777" w:rsidR="00C041E2" w:rsidRDefault="00C041E2">
            <w:pPr>
              <w:jc w:val="center"/>
              <w:rPr>
                <w:rFonts w:cs="Times New Roman"/>
                <w:color w:val="000000"/>
                <w:szCs w:val="21"/>
              </w:rPr>
            </w:pPr>
          </w:p>
        </w:tc>
        <w:tc>
          <w:tcPr>
            <w:tcW w:w="2121" w:type="dxa"/>
            <w:gridSpan w:val="4"/>
            <w:shd w:val="clear" w:color="auto" w:fill="auto"/>
            <w:vAlign w:val="center"/>
          </w:tcPr>
          <w:p w14:paraId="27BC881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120</w:t>
            </w:r>
          </w:p>
        </w:tc>
        <w:tc>
          <w:tcPr>
            <w:tcW w:w="1285" w:type="dxa"/>
            <w:shd w:val="clear" w:color="auto" w:fill="auto"/>
            <w:vAlign w:val="center"/>
          </w:tcPr>
          <w:p w14:paraId="06BE442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C489B67" w14:textId="77777777" w:rsidR="00C041E2" w:rsidRDefault="00000000">
            <w:pPr>
              <w:jc w:val="center"/>
              <w:rPr>
                <w:rFonts w:cs="Times New Roman"/>
                <w:color w:val="000000"/>
                <w:szCs w:val="21"/>
              </w:rPr>
            </w:pPr>
            <w:r>
              <w:rPr>
                <w:rFonts w:cs="Times New Roman" w:hint="eastAsia"/>
                <w:color w:val="000000"/>
                <w:sz w:val="21"/>
                <w:szCs w:val="21"/>
              </w:rPr>
              <w:t>81.40</w:t>
            </w:r>
          </w:p>
        </w:tc>
      </w:tr>
      <w:tr w:rsidR="00C041E2" w14:paraId="1DD1A7A1" w14:textId="77777777">
        <w:trPr>
          <w:trHeight w:val="300"/>
        </w:trPr>
        <w:tc>
          <w:tcPr>
            <w:tcW w:w="695" w:type="dxa"/>
            <w:vMerge/>
            <w:shd w:val="clear" w:color="auto" w:fill="auto"/>
            <w:vAlign w:val="center"/>
          </w:tcPr>
          <w:p w14:paraId="4984A617" w14:textId="77777777" w:rsidR="00C041E2" w:rsidRDefault="00C041E2">
            <w:pPr>
              <w:jc w:val="center"/>
              <w:rPr>
                <w:rFonts w:cs="Times New Roman"/>
                <w:b/>
                <w:bCs/>
                <w:color w:val="000000"/>
                <w:szCs w:val="21"/>
              </w:rPr>
            </w:pPr>
          </w:p>
        </w:tc>
        <w:tc>
          <w:tcPr>
            <w:tcW w:w="1308" w:type="dxa"/>
            <w:vMerge/>
            <w:shd w:val="clear" w:color="auto" w:fill="auto"/>
            <w:vAlign w:val="center"/>
          </w:tcPr>
          <w:p w14:paraId="00E4A55D" w14:textId="77777777" w:rsidR="00C041E2" w:rsidRDefault="00C041E2">
            <w:pPr>
              <w:jc w:val="center"/>
              <w:rPr>
                <w:rFonts w:cs="Times New Roman"/>
                <w:color w:val="000000"/>
                <w:szCs w:val="21"/>
              </w:rPr>
            </w:pPr>
          </w:p>
        </w:tc>
        <w:tc>
          <w:tcPr>
            <w:tcW w:w="1013" w:type="dxa"/>
            <w:vMerge/>
            <w:shd w:val="clear" w:color="auto" w:fill="auto"/>
            <w:vAlign w:val="center"/>
          </w:tcPr>
          <w:p w14:paraId="5EA88E91" w14:textId="77777777" w:rsidR="00C041E2" w:rsidRDefault="00C041E2">
            <w:pPr>
              <w:jc w:val="center"/>
              <w:rPr>
                <w:rFonts w:cs="Times New Roman"/>
                <w:color w:val="000000"/>
                <w:szCs w:val="21"/>
              </w:rPr>
            </w:pPr>
          </w:p>
        </w:tc>
        <w:tc>
          <w:tcPr>
            <w:tcW w:w="2121" w:type="dxa"/>
            <w:gridSpan w:val="4"/>
            <w:shd w:val="clear" w:color="auto" w:fill="auto"/>
            <w:vAlign w:val="center"/>
          </w:tcPr>
          <w:p w14:paraId="037229D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125</w:t>
            </w:r>
          </w:p>
        </w:tc>
        <w:tc>
          <w:tcPr>
            <w:tcW w:w="1285" w:type="dxa"/>
            <w:shd w:val="clear" w:color="auto" w:fill="auto"/>
            <w:vAlign w:val="center"/>
          </w:tcPr>
          <w:p w14:paraId="4DBC084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19575B6" w14:textId="77777777" w:rsidR="00C041E2" w:rsidRDefault="00000000">
            <w:pPr>
              <w:jc w:val="center"/>
              <w:rPr>
                <w:rFonts w:cs="Times New Roman"/>
                <w:color w:val="000000"/>
                <w:szCs w:val="21"/>
              </w:rPr>
            </w:pPr>
            <w:r>
              <w:rPr>
                <w:rFonts w:cs="Times New Roman" w:hint="eastAsia"/>
                <w:color w:val="000000"/>
                <w:sz w:val="21"/>
                <w:szCs w:val="21"/>
              </w:rPr>
              <w:t>97.21</w:t>
            </w:r>
          </w:p>
        </w:tc>
      </w:tr>
      <w:tr w:rsidR="00C041E2" w14:paraId="4CC11AA9" w14:textId="77777777">
        <w:trPr>
          <w:trHeight w:val="300"/>
        </w:trPr>
        <w:tc>
          <w:tcPr>
            <w:tcW w:w="695" w:type="dxa"/>
            <w:vMerge/>
            <w:shd w:val="clear" w:color="auto" w:fill="auto"/>
            <w:vAlign w:val="center"/>
          </w:tcPr>
          <w:p w14:paraId="0F187D2B" w14:textId="77777777" w:rsidR="00C041E2" w:rsidRDefault="00C041E2">
            <w:pPr>
              <w:jc w:val="center"/>
              <w:rPr>
                <w:rFonts w:cs="Times New Roman"/>
                <w:b/>
                <w:bCs/>
                <w:color w:val="000000"/>
                <w:szCs w:val="21"/>
              </w:rPr>
            </w:pPr>
          </w:p>
        </w:tc>
        <w:tc>
          <w:tcPr>
            <w:tcW w:w="1308" w:type="dxa"/>
            <w:vMerge/>
            <w:shd w:val="clear" w:color="auto" w:fill="auto"/>
            <w:vAlign w:val="center"/>
          </w:tcPr>
          <w:p w14:paraId="39869E82" w14:textId="77777777" w:rsidR="00C041E2" w:rsidRDefault="00C041E2">
            <w:pPr>
              <w:jc w:val="center"/>
              <w:rPr>
                <w:rFonts w:cs="Times New Roman"/>
                <w:color w:val="000000"/>
                <w:szCs w:val="21"/>
              </w:rPr>
            </w:pPr>
          </w:p>
        </w:tc>
        <w:tc>
          <w:tcPr>
            <w:tcW w:w="1013" w:type="dxa"/>
            <w:vMerge/>
            <w:shd w:val="clear" w:color="auto" w:fill="auto"/>
            <w:vAlign w:val="center"/>
          </w:tcPr>
          <w:p w14:paraId="7C7BAA6E" w14:textId="77777777" w:rsidR="00C041E2" w:rsidRDefault="00C041E2">
            <w:pPr>
              <w:jc w:val="center"/>
              <w:rPr>
                <w:rFonts w:cs="Times New Roman"/>
                <w:color w:val="000000"/>
                <w:szCs w:val="21"/>
              </w:rPr>
            </w:pPr>
          </w:p>
        </w:tc>
        <w:tc>
          <w:tcPr>
            <w:tcW w:w="2121" w:type="dxa"/>
            <w:gridSpan w:val="4"/>
            <w:shd w:val="clear" w:color="auto" w:fill="auto"/>
            <w:vAlign w:val="center"/>
          </w:tcPr>
          <w:p w14:paraId="2F46298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w:t>
            </w:r>
          </w:p>
        </w:tc>
        <w:tc>
          <w:tcPr>
            <w:tcW w:w="1285" w:type="dxa"/>
            <w:shd w:val="clear" w:color="auto" w:fill="auto"/>
            <w:vAlign w:val="center"/>
          </w:tcPr>
          <w:p w14:paraId="31B5267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D929DEC" w14:textId="77777777" w:rsidR="00C041E2" w:rsidRDefault="00000000">
            <w:pPr>
              <w:jc w:val="center"/>
              <w:rPr>
                <w:rFonts w:cs="Times New Roman"/>
                <w:color w:val="000000"/>
                <w:szCs w:val="21"/>
              </w:rPr>
            </w:pPr>
            <w:r>
              <w:rPr>
                <w:rFonts w:cs="Times New Roman" w:hint="eastAsia"/>
                <w:color w:val="000000"/>
                <w:sz w:val="21"/>
                <w:szCs w:val="21"/>
              </w:rPr>
              <w:t>101.00</w:t>
            </w:r>
          </w:p>
        </w:tc>
      </w:tr>
      <w:tr w:rsidR="00C041E2" w14:paraId="403C0B73" w14:textId="77777777">
        <w:trPr>
          <w:trHeight w:val="300"/>
        </w:trPr>
        <w:tc>
          <w:tcPr>
            <w:tcW w:w="695" w:type="dxa"/>
            <w:vMerge/>
            <w:shd w:val="clear" w:color="auto" w:fill="auto"/>
            <w:vAlign w:val="center"/>
          </w:tcPr>
          <w:p w14:paraId="27289A84" w14:textId="77777777" w:rsidR="00C041E2" w:rsidRDefault="00C041E2">
            <w:pPr>
              <w:jc w:val="center"/>
              <w:rPr>
                <w:rFonts w:cs="Times New Roman"/>
                <w:b/>
                <w:bCs/>
                <w:color w:val="000000"/>
                <w:szCs w:val="21"/>
              </w:rPr>
            </w:pPr>
          </w:p>
        </w:tc>
        <w:tc>
          <w:tcPr>
            <w:tcW w:w="1308" w:type="dxa"/>
            <w:vMerge/>
            <w:shd w:val="clear" w:color="auto" w:fill="auto"/>
            <w:vAlign w:val="center"/>
          </w:tcPr>
          <w:p w14:paraId="5BBC7A9D" w14:textId="77777777" w:rsidR="00C041E2" w:rsidRDefault="00C041E2">
            <w:pPr>
              <w:jc w:val="center"/>
              <w:rPr>
                <w:rFonts w:cs="Times New Roman"/>
                <w:color w:val="000000"/>
                <w:szCs w:val="21"/>
              </w:rPr>
            </w:pPr>
          </w:p>
        </w:tc>
        <w:tc>
          <w:tcPr>
            <w:tcW w:w="1013" w:type="dxa"/>
            <w:vMerge/>
            <w:shd w:val="clear" w:color="auto" w:fill="auto"/>
            <w:vAlign w:val="center"/>
          </w:tcPr>
          <w:p w14:paraId="68B8CFDF" w14:textId="77777777" w:rsidR="00C041E2" w:rsidRDefault="00C041E2">
            <w:pPr>
              <w:jc w:val="center"/>
              <w:rPr>
                <w:rFonts w:cs="Times New Roman"/>
                <w:color w:val="000000"/>
                <w:szCs w:val="21"/>
              </w:rPr>
            </w:pPr>
          </w:p>
        </w:tc>
        <w:tc>
          <w:tcPr>
            <w:tcW w:w="2121" w:type="dxa"/>
            <w:gridSpan w:val="4"/>
            <w:shd w:val="clear" w:color="auto" w:fill="auto"/>
            <w:vAlign w:val="center"/>
          </w:tcPr>
          <w:p w14:paraId="150B7B0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160</w:t>
            </w:r>
          </w:p>
        </w:tc>
        <w:tc>
          <w:tcPr>
            <w:tcW w:w="1285" w:type="dxa"/>
            <w:shd w:val="clear" w:color="auto" w:fill="auto"/>
            <w:vAlign w:val="center"/>
          </w:tcPr>
          <w:p w14:paraId="747A726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884F873" w14:textId="77777777" w:rsidR="00C041E2" w:rsidRDefault="00000000">
            <w:pPr>
              <w:jc w:val="center"/>
              <w:rPr>
                <w:rFonts w:cs="Times New Roman"/>
                <w:color w:val="000000"/>
                <w:szCs w:val="21"/>
              </w:rPr>
            </w:pPr>
            <w:r>
              <w:rPr>
                <w:rFonts w:cs="Times New Roman" w:hint="eastAsia"/>
                <w:color w:val="000000"/>
                <w:sz w:val="21"/>
                <w:szCs w:val="21"/>
              </w:rPr>
              <w:t>109.21</w:t>
            </w:r>
          </w:p>
        </w:tc>
      </w:tr>
      <w:tr w:rsidR="00C041E2" w14:paraId="1A07A86F" w14:textId="77777777">
        <w:trPr>
          <w:trHeight w:val="300"/>
        </w:trPr>
        <w:tc>
          <w:tcPr>
            <w:tcW w:w="695" w:type="dxa"/>
            <w:vMerge/>
            <w:shd w:val="clear" w:color="auto" w:fill="auto"/>
            <w:vAlign w:val="center"/>
          </w:tcPr>
          <w:p w14:paraId="5A90130B" w14:textId="77777777" w:rsidR="00C041E2" w:rsidRDefault="00C041E2">
            <w:pPr>
              <w:jc w:val="center"/>
              <w:rPr>
                <w:rFonts w:cs="Times New Roman"/>
                <w:b/>
                <w:bCs/>
                <w:color w:val="000000"/>
                <w:szCs w:val="21"/>
              </w:rPr>
            </w:pPr>
          </w:p>
        </w:tc>
        <w:tc>
          <w:tcPr>
            <w:tcW w:w="1308" w:type="dxa"/>
            <w:vMerge/>
            <w:shd w:val="clear" w:color="auto" w:fill="auto"/>
            <w:vAlign w:val="center"/>
          </w:tcPr>
          <w:p w14:paraId="643765C9" w14:textId="77777777" w:rsidR="00C041E2" w:rsidRDefault="00C041E2">
            <w:pPr>
              <w:jc w:val="center"/>
              <w:rPr>
                <w:rFonts w:cs="Times New Roman"/>
                <w:color w:val="000000"/>
                <w:szCs w:val="21"/>
              </w:rPr>
            </w:pPr>
          </w:p>
        </w:tc>
        <w:tc>
          <w:tcPr>
            <w:tcW w:w="1013" w:type="dxa"/>
            <w:vMerge/>
            <w:shd w:val="clear" w:color="auto" w:fill="auto"/>
            <w:vAlign w:val="center"/>
          </w:tcPr>
          <w:p w14:paraId="3C48B33A" w14:textId="77777777" w:rsidR="00C041E2" w:rsidRDefault="00C041E2">
            <w:pPr>
              <w:jc w:val="center"/>
              <w:rPr>
                <w:rFonts w:cs="Times New Roman"/>
                <w:color w:val="000000"/>
                <w:szCs w:val="21"/>
              </w:rPr>
            </w:pPr>
          </w:p>
        </w:tc>
        <w:tc>
          <w:tcPr>
            <w:tcW w:w="2121" w:type="dxa"/>
            <w:gridSpan w:val="4"/>
            <w:shd w:val="clear" w:color="auto" w:fill="auto"/>
            <w:vAlign w:val="center"/>
          </w:tcPr>
          <w:p w14:paraId="4C107E6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w:t>
            </w:r>
          </w:p>
        </w:tc>
        <w:tc>
          <w:tcPr>
            <w:tcW w:w="1285" w:type="dxa"/>
            <w:shd w:val="clear" w:color="auto" w:fill="auto"/>
            <w:vAlign w:val="center"/>
          </w:tcPr>
          <w:p w14:paraId="2FCF0AF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4E3963E" w14:textId="77777777" w:rsidR="00C041E2" w:rsidRDefault="00000000">
            <w:pPr>
              <w:jc w:val="center"/>
              <w:rPr>
                <w:rFonts w:cs="Times New Roman"/>
                <w:color w:val="000000"/>
                <w:szCs w:val="21"/>
              </w:rPr>
            </w:pPr>
            <w:r>
              <w:rPr>
                <w:rFonts w:cs="Times New Roman" w:hint="eastAsia"/>
                <w:color w:val="000000"/>
                <w:sz w:val="21"/>
                <w:szCs w:val="21"/>
              </w:rPr>
              <w:t>113.24</w:t>
            </w:r>
          </w:p>
        </w:tc>
      </w:tr>
      <w:tr w:rsidR="00C041E2" w14:paraId="2B20E8F5" w14:textId="77777777">
        <w:trPr>
          <w:trHeight w:val="300"/>
        </w:trPr>
        <w:tc>
          <w:tcPr>
            <w:tcW w:w="695" w:type="dxa"/>
            <w:vMerge/>
            <w:shd w:val="clear" w:color="auto" w:fill="auto"/>
            <w:vAlign w:val="center"/>
          </w:tcPr>
          <w:p w14:paraId="32D570FC"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415C320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叉式起重机</w:t>
            </w:r>
          </w:p>
        </w:tc>
        <w:tc>
          <w:tcPr>
            <w:tcW w:w="1013" w:type="dxa"/>
            <w:vMerge/>
            <w:shd w:val="clear" w:color="auto" w:fill="auto"/>
            <w:vAlign w:val="center"/>
          </w:tcPr>
          <w:p w14:paraId="08F86FD8" w14:textId="77777777" w:rsidR="00C041E2" w:rsidRDefault="00C041E2">
            <w:pPr>
              <w:jc w:val="center"/>
              <w:rPr>
                <w:rFonts w:cs="Times New Roman"/>
                <w:color w:val="000000"/>
                <w:szCs w:val="21"/>
              </w:rPr>
            </w:pPr>
          </w:p>
        </w:tc>
        <w:tc>
          <w:tcPr>
            <w:tcW w:w="2121" w:type="dxa"/>
            <w:gridSpan w:val="4"/>
            <w:shd w:val="clear" w:color="auto" w:fill="auto"/>
            <w:vAlign w:val="center"/>
          </w:tcPr>
          <w:p w14:paraId="3DE76C8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w:t>
            </w:r>
          </w:p>
        </w:tc>
        <w:tc>
          <w:tcPr>
            <w:tcW w:w="1285" w:type="dxa"/>
            <w:shd w:val="clear" w:color="auto" w:fill="auto"/>
            <w:vAlign w:val="center"/>
          </w:tcPr>
          <w:p w14:paraId="723ABC8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525F3FD6" w14:textId="77777777" w:rsidR="00C041E2" w:rsidRDefault="00000000">
            <w:pPr>
              <w:jc w:val="center"/>
              <w:rPr>
                <w:rFonts w:cs="Times New Roman"/>
                <w:color w:val="000000"/>
                <w:szCs w:val="21"/>
              </w:rPr>
            </w:pPr>
            <w:r>
              <w:rPr>
                <w:rFonts w:cs="Times New Roman" w:hint="eastAsia"/>
                <w:color w:val="000000"/>
                <w:sz w:val="21"/>
                <w:szCs w:val="21"/>
              </w:rPr>
              <w:t>26.46</w:t>
            </w:r>
          </w:p>
        </w:tc>
      </w:tr>
      <w:tr w:rsidR="00C041E2" w14:paraId="606EDF8F" w14:textId="77777777">
        <w:trPr>
          <w:trHeight w:val="300"/>
        </w:trPr>
        <w:tc>
          <w:tcPr>
            <w:tcW w:w="695" w:type="dxa"/>
            <w:vMerge/>
            <w:shd w:val="clear" w:color="auto" w:fill="auto"/>
            <w:vAlign w:val="center"/>
          </w:tcPr>
          <w:p w14:paraId="2895CE48" w14:textId="77777777" w:rsidR="00C041E2" w:rsidRDefault="00C041E2">
            <w:pPr>
              <w:jc w:val="center"/>
              <w:rPr>
                <w:rFonts w:cs="Times New Roman"/>
                <w:b/>
                <w:bCs/>
                <w:color w:val="000000"/>
                <w:szCs w:val="21"/>
              </w:rPr>
            </w:pPr>
          </w:p>
        </w:tc>
        <w:tc>
          <w:tcPr>
            <w:tcW w:w="1308" w:type="dxa"/>
            <w:vMerge/>
            <w:shd w:val="clear" w:color="auto" w:fill="auto"/>
            <w:vAlign w:val="center"/>
          </w:tcPr>
          <w:p w14:paraId="16175A61" w14:textId="77777777" w:rsidR="00C041E2" w:rsidRDefault="00C041E2">
            <w:pPr>
              <w:jc w:val="center"/>
              <w:rPr>
                <w:rFonts w:cs="Times New Roman"/>
                <w:color w:val="000000"/>
                <w:szCs w:val="21"/>
              </w:rPr>
            </w:pPr>
          </w:p>
        </w:tc>
        <w:tc>
          <w:tcPr>
            <w:tcW w:w="1013" w:type="dxa"/>
            <w:vMerge/>
            <w:shd w:val="clear" w:color="auto" w:fill="auto"/>
            <w:vAlign w:val="center"/>
          </w:tcPr>
          <w:p w14:paraId="18F2F3E3" w14:textId="77777777" w:rsidR="00C041E2" w:rsidRDefault="00C041E2">
            <w:pPr>
              <w:jc w:val="center"/>
              <w:rPr>
                <w:rFonts w:cs="Times New Roman"/>
                <w:color w:val="000000"/>
                <w:szCs w:val="21"/>
              </w:rPr>
            </w:pPr>
          </w:p>
        </w:tc>
        <w:tc>
          <w:tcPr>
            <w:tcW w:w="2121" w:type="dxa"/>
            <w:gridSpan w:val="4"/>
            <w:shd w:val="clear" w:color="auto" w:fill="auto"/>
            <w:vAlign w:val="center"/>
          </w:tcPr>
          <w:p w14:paraId="3B830B3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w:t>
            </w:r>
          </w:p>
        </w:tc>
        <w:tc>
          <w:tcPr>
            <w:tcW w:w="1285" w:type="dxa"/>
            <w:shd w:val="clear" w:color="auto" w:fill="auto"/>
            <w:vAlign w:val="center"/>
          </w:tcPr>
          <w:p w14:paraId="2D52A00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5D17B2A" w14:textId="77777777" w:rsidR="00C041E2" w:rsidRDefault="00000000">
            <w:pPr>
              <w:jc w:val="center"/>
              <w:rPr>
                <w:rFonts w:cs="Times New Roman"/>
                <w:color w:val="000000"/>
                <w:szCs w:val="21"/>
              </w:rPr>
            </w:pPr>
            <w:r>
              <w:rPr>
                <w:rFonts w:cs="Times New Roman" w:hint="eastAsia"/>
                <w:color w:val="000000"/>
                <w:sz w:val="21"/>
                <w:szCs w:val="21"/>
              </w:rPr>
              <w:t>27.34</w:t>
            </w:r>
          </w:p>
        </w:tc>
      </w:tr>
      <w:tr w:rsidR="00C041E2" w14:paraId="1ECAA021" w14:textId="77777777">
        <w:trPr>
          <w:trHeight w:val="300"/>
        </w:trPr>
        <w:tc>
          <w:tcPr>
            <w:tcW w:w="695" w:type="dxa"/>
            <w:vMerge/>
            <w:shd w:val="clear" w:color="auto" w:fill="auto"/>
            <w:vAlign w:val="center"/>
          </w:tcPr>
          <w:p w14:paraId="188360F8" w14:textId="77777777" w:rsidR="00C041E2" w:rsidRDefault="00C041E2">
            <w:pPr>
              <w:jc w:val="center"/>
              <w:rPr>
                <w:rFonts w:cs="Times New Roman"/>
                <w:b/>
                <w:bCs/>
                <w:color w:val="000000"/>
                <w:szCs w:val="21"/>
              </w:rPr>
            </w:pPr>
          </w:p>
        </w:tc>
        <w:tc>
          <w:tcPr>
            <w:tcW w:w="1308" w:type="dxa"/>
            <w:vMerge/>
            <w:shd w:val="clear" w:color="auto" w:fill="auto"/>
            <w:vAlign w:val="center"/>
          </w:tcPr>
          <w:p w14:paraId="032BD2C7" w14:textId="77777777" w:rsidR="00C041E2" w:rsidRDefault="00C041E2">
            <w:pPr>
              <w:jc w:val="center"/>
              <w:rPr>
                <w:rFonts w:cs="Times New Roman"/>
                <w:color w:val="000000"/>
                <w:szCs w:val="21"/>
              </w:rPr>
            </w:pPr>
          </w:p>
        </w:tc>
        <w:tc>
          <w:tcPr>
            <w:tcW w:w="1013" w:type="dxa"/>
            <w:vMerge/>
            <w:shd w:val="clear" w:color="auto" w:fill="auto"/>
            <w:vAlign w:val="center"/>
          </w:tcPr>
          <w:p w14:paraId="4341D71D" w14:textId="77777777" w:rsidR="00C041E2" w:rsidRDefault="00C041E2">
            <w:pPr>
              <w:jc w:val="center"/>
              <w:rPr>
                <w:rFonts w:cs="Times New Roman"/>
                <w:color w:val="000000"/>
                <w:szCs w:val="21"/>
              </w:rPr>
            </w:pPr>
          </w:p>
        </w:tc>
        <w:tc>
          <w:tcPr>
            <w:tcW w:w="2121" w:type="dxa"/>
            <w:gridSpan w:val="4"/>
            <w:shd w:val="clear" w:color="auto" w:fill="auto"/>
            <w:vAlign w:val="center"/>
          </w:tcPr>
          <w:p w14:paraId="4FE63D9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w:t>
            </w:r>
          </w:p>
        </w:tc>
        <w:tc>
          <w:tcPr>
            <w:tcW w:w="1285" w:type="dxa"/>
            <w:shd w:val="clear" w:color="auto" w:fill="auto"/>
            <w:vAlign w:val="center"/>
          </w:tcPr>
          <w:p w14:paraId="4ED4BFD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2D05E9D" w14:textId="77777777" w:rsidR="00C041E2" w:rsidRDefault="00000000">
            <w:pPr>
              <w:jc w:val="center"/>
              <w:rPr>
                <w:rFonts w:cs="Times New Roman"/>
                <w:color w:val="000000"/>
                <w:szCs w:val="21"/>
              </w:rPr>
            </w:pPr>
            <w:r>
              <w:rPr>
                <w:rFonts w:cs="Times New Roman" w:hint="eastAsia"/>
                <w:color w:val="000000"/>
                <w:sz w:val="21"/>
                <w:szCs w:val="21"/>
              </w:rPr>
              <w:t>28.80</w:t>
            </w:r>
          </w:p>
        </w:tc>
      </w:tr>
      <w:tr w:rsidR="00C041E2" w14:paraId="7FCF0103" w14:textId="77777777">
        <w:trPr>
          <w:trHeight w:val="300"/>
        </w:trPr>
        <w:tc>
          <w:tcPr>
            <w:tcW w:w="695" w:type="dxa"/>
            <w:vMerge/>
            <w:shd w:val="clear" w:color="auto" w:fill="auto"/>
            <w:vAlign w:val="center"/>
          </w:tcPr>
          <w:p w14:paraId="5E6DC576" w14:textId="77777777" w:rsidR="00C041E2" w:rsidRDefault="00C041E2">
            <w:pPr>
              <w:jc w:val="center"/>
              <w:rPr>
                <w:rFonts w:cs="Times New Roman"/>
                <w:b/>
                <w:bCs/>
                <w:color w:val="000000"/>
                <w:szCs w:val="21"/>
              </w:rPr>
            </w:pPr>
          </w:p>
        </w:tc>
        <w:tc>
          <w:tcPr>
            <w:tcW w:w="1308" w:type="dxa"/>
            <w:vMerge/>
            <w:shd w:val="clear" w:color="auto" w:fill="auto"/>
            <w:vAlign w:val="center"/>
          </w:tcPr>
          <w:p w14:paraId="343D37E7" w14:textId="77777777" w:rsidR="00C041E2" w:rsidRDefault="00C041E2">
            <w:pPr>
              <w:jc w:val="center"/>
              <w:rPr>
                <w:rFonts w:cs="Times New Roman"/>
                <w:color w:val="000000"/>
                <w:szCs w:val="21"/>
              </w:rPr>
            </w:pPr>
          </w:p>
        </w:tc>
        <w:tc>
          <w:tcPr>
            <w:tcW w:w="1013" w:type="dxa"/>
            <w:vMerge/>
            <w:shd w:val="clear" w:color="auto" w:fill="auto"/>
            <w:vAlign w:val="center"/>
          </w:tcPr>
          <w:p w14:paraId="2B96724F" w14:textId="77777777" w:rsidR="00C041E2" w:rsidRDefault="00C041E2">
            <w:pPr>
              <w:jc w:val="center"/>
              <w:rPr>
                <w:rFonts w:cs="Times New Roman"/>
                <w:color w:val="000000"/>
                <w:szCs w:val="21"/>
              </w:rPr>
            </w:pPr>
          </w:p>
        </w:tc>
        <w:tc>
          <w:tcPr>
            <w:tcW w:w="2121" w:type="dxa"/>
            <w:gridSpan w:val="4"/>
            <w:shd w:val="clear" w:color="auto" w:fill="auto"/>
            <w:vAlign w:val="center"/>
          </w:tcPr>
          <w:p w14:paraId="45AC0EE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74C565D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3E1282C" w14:textId="77777777" w:rsidR="00C041E2" w:rsidRDefault="00000000">
            <w:pPr>
              <w:jc w:val="center"/>
              <w:rPr>
                <w:rFonts w:cs="Times New Roman"/>
                <w:color w:val="000000"/>
                <w:szCs w:val="21"/>
              </w:rPr>
            </w:pPr>
            <w:r>
              <w:rPr>
                <w:rFonts w:cs="Times New Roman" w:hint="eastAsia"/>
                <w:color w:val="000000"/>
                <w:sz w:val="21"/>
                <w:szCs w:val="21"/>
              </w:rPr>
              <w:t>31.30</w:t>
            </w:r>
          </w:p>
        </w:tc>
      </w:tr>
      <w:tr w:rsidR="00C041E2" w14:paraId="20302726" w14:textId="77777777">
        <w:trPr>
          <w:trHeight w:val="300"/>
        </w:trPr>
        <w:tc>
          <w:tcPr>
            <w:tcW w:w="695" w:type="dxa"/>
            <w:vMerge/>
            <w:shd w:val="clear" w:color="auto" w:fill="auto"/>
            <w:vAlign w:val="center"/>
          </w:tcPr>
          <w:p w14:paraId="4366D8E9" w14:textId="77777777" w:rsidR="00C041E2" w:rsidRDefault="00C041E2">
            <w:pPr>
              <w:jc w:val="center"/>
              <w:rPr>
                <w:rFonts w:cs="Times New Roman"/>
                <w:b/>
                <w:bCs/>
                <w:color w:val="000000"/>
                <w:szCs w:val="21"/>
              </w:rPr>
            </w:pPr>
          </w:p>
        </w:tc>
        <w:tc>
          <w:tcPr>
            <w:tcW w:w="1308" w:type="dxa"/>
            <w:vMerge/>
            <w:shd w:val="clear" w:color="auto" w:fill="auto"/>
            <w:vAlign w:val="center"/>
          </w:tcPr>
          <w:p w14:paraId="5B9C3032" w14:textId="77777777" w:rsidR="00C041E2" w:rsidRDefault="00C041E2">
            <w:pPr>
              <w:jc w:val="center"/>
              <w:rPr>
                <w:rFonts w:cs="Times New Roman"/>
                <w:color w:val="000000"/>
                <w:szCs w:val="21"/>
              </w:rPr>
            </w:pPr>
          </w:p>
        </w:tc>
        <w:tc>
          <w:tcPr>
            <w:tcW w:w="1013" w:type="dxa"/>
            <w:vMerge/>
            <w:shd w:val="clear" w:color="auto" w:fill="auto"/>
            <w:vAlign w:val="center"/>
          </w:tcPr>
          <w:p w14:paraId="11F1C7EE" w14:textId="77777777" w:rsidR="00C041E2" w:rsidRDefault="00C041E2">
            <w:pPr>
              <w:jc w:val="center"/>
              <w:rPr>
                <w:rFonts w:cs="Times New Roman"/>
                <w:color w:val="000000"/>
                <w:szCs w:val="21"/>
              </w:rPr>
            </w:pPr>
          </w:p>
        </w:tc>
        <w:tc>
          <w:tcPr>
            <w:tcW w:w="2121" w:type="dxa"/>
            <w:gridSpan w:val="4"/>
            <w:shd w:val="clear" w:color="auto" w:fill="auto"/>
            <w:vAlign w:val="center"/>
          </w:tcPr>
          <w:p w14:paraId="038FC02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w:t>
            </w:r>
          </w:p>
        </w:tc>
        <w:tc>
          <w:tcPr>
            <w:tcW w:w="1285" w:type="dxa"/>
            <w:shd w:val="clear" w:color="auto" w:fill="auto"/>
            <w:vAlign w:val="center"/>
          </w:tcPr>
          <w:p w14:paraId="3CCBE8C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5AD9B6A" w14:textId="77777777" w:rsidR="00C041E2" w:rsidRDefault="00000000">
            <w:pPr>
              <w:jc w:val="center"/>
              <w:rPr>
                <w:rFonts w:cs="Times New Roman"/>
                <w:color w:val="000000"/>
                <w:szCs w:val="21"/>
              </w:rPr>
            </w:pPr>
            <w:r>
              <w:rPr>
                <w:rFonts w:cs="Times New Roman" w:hint="eastAsia"/>
                <w:color w:val="000000"/>
                <w:sz w:val="21"/>
                <w:szCs w:val="21"/>
              </w:rPr>
              <w:t>35.42</w:t>
            </w:r>
          </w:p>
        </w:tc>
      </w:tr>
      <w:tr w:rsidR="00C041E2" w14:paraId="0A045C3A" w14:textId="77777777">
        <w:trPr>
          <w:trHeight w:val="300"/>
        </w:trPr>
        <w:tc>
          <w:tcPr>
            <w:tcW w:w="695" w:type="dxa"/>
            <w:vMerge/>
            <w:shd w:val="clear" w:color="auto" w:fill="auto"/>
            <w:vAlign w:val="center"/>
          </w:tcPr>
          <w:p w14:paraId="725A972C" w14:textId="77777777" w:rsidR="00C041E2" w:rsidRDefault="00C041E2">
            <w:pPr>
              <w:jc w:val="center"/>
              <w:rPr>
                <w:rFonts w:cs="Times New Roman"/>
                <w:b/>
                <w:bCs/>
                <w:color w:val="000000"/>
                <w:szCs w:val="21"/>
              </w:rPr>
            </w:pPr>
          </w:p>
        </w:tc>
        <w:tc>
          <w:tcPr>
            <w:tcW w:w="1308" w:type="dxa"/>
            <w:vMerge/>
            <w:shd w:val="clear" w:color="auto" w:fill="auto"/>
            <w:vAlign w:val="center"/>
          </w:tcPr>
          <w:p w14:paraId="18665FEF" w14:textId="77777777" w:rsidR="00C041E2" w:rsidRDefault="00C041E2">
            <w:pPr>
              <w:jc w:val="center"/>
              <w:rPr>
                <w:rFonts w:cs="Times New Roman"/>
                <w:color w:val="000000"/>
                <w:szCs w:val="21"/>
              </w:rPr>
            </w:pPr>
          </w:p>
        </w:tc>
        <w:tc>
          <w:tcPr>
            <w:tcW w:w="1013" w:type="dxa"/>
            <w:vMerge/>
            <w:shd w:val="clear" w:color="auto" w:fill="auto"/>
            <w:vAlign w:val="center"/>
          </w:tcPr>
          <w:p w14:paraId="2A7B0B7F" w14:textId="77777777" w:rsidR="00C041E2" w:rsidRDefault="00C041E2">
            <w:pPr>
              <w:jc w:val="center"/>
              <w:rPr>
                <w:rFonts w:cs="Times New Roman"/>
                <w:color w:val="000000"/>
                <w:szCs w:val="21"/>
              </w:rPr>
            </w:pPr>
          </w:p>
        </w:tc>
        <w:tc>
          <w:tcPr>
            <w:tcW w:w="2121" w:type="dxa"/>
            <w:gridSpan w:val="4"/>
            <w:shd w:val="clear" w:color="auto" w:fill="auto"/>
            <w:vAlign w:val="center"/>
          </w:tcPr>
          <w:p w14:paraId="4D74DF6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17AB4B3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21711376" w14:textId="77777777" w:rsidR="00C041E2" w:rsidRDefault="00000000">
            <w:pPr>
              <w:jc w:val="center"/>
              <w:rPr>
                <w:rFonts w:cs="Times New Roman"/>
                <w:color w:val="000000"/>
                <w:szCs w:val="21"/>
              </w:rPr>
            </w:pPr>
            <w:r>
              <w:rPr>
                <w:rFonts w:cs="Times New Roman" w:hint="eastAsia"/>
                <w:color w:val="000000"/>
                <w:sz w:val="21"/>
                <w:szCs w:val="21"/>
              </w:rPr>
              <w:t>38.37</w:t>
            </w:r>
          </w:p>
        </w:tc>
      </w:tr>
      <w:tr w:rsidR="00C041E2" w14:paraId="265A9240" w14:textId="77777777">
        <w:trPr>
          <w:trHeight w:val="300"/>
        </w:trPr>
        <w:tc>
          <w:tcPr>
            <w:tcW w:w="695" w:type="dxa"/>
            <w:vMerge/>
            <w:shd w:val="clear" w:color="auto" w:fill="auto"/>
            <w:vAlign w:val="center"/>
          </w:tcPr>
          <w:p w14:paraId="6452E60C"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5B50576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自升式塔式起重机</w:t>
            </w:r>
          </w:p>
        </w:tc>
        <w:tc>
          <w:tcPr>
            <w:tcW w:w="1013" w:type="dxa"/>
            <w:vMerge w:val="restart"/>
            <w:shd w:val="clear" w:color="auto" w:fill="auto"/>
            <w:vAlign w:val="center"/>
          </w:tcPr>
          <w:p w14:paraId="34365D6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起重力矩</w:t>
            </w:r>
            <w:r>
              <w:rPr>
                <w:rFonts w:cs="Times New Roman"/>
                <w:color w:val="000000"/>
                <w:kern w:val="0"/>
                <w:sz w:val="21"/>
                <w:szCs w:val="21"/>
                <w:lang w:bidi="ar"/>
              </w:rPr>
              <w:br/>
            </w:r>
            <w:r>
              <w:rPr>
                <w:rFonts w:cs="Times New Roman"/>
                <w:color w:val="000000"/>
                <w:kern w:val="0"/>
                <w:sz w:val="21"/>
                <w:szCs w:val="21"/>
                <w:lang w:bidi="ar"/>
              </w:rPr>
              <w:t>（</w:t>
            </w:r>
            <w:proofErr w:type="spellStart"/>
            <w:r>
              <w:rPr>
                <w:rFonts w:cs="Times New Roman"/>
                <w:color w:val="000000"/>
                <w:kern w:val="0"/>
                <w:sz w:val="21"/>
                <w:szCs w:val="21"/>
                <w:lang w:bidi="ar"/>
              </w:rPr>
              <w:t>kNm</w:t>
            </w:r>
            <w:proofErr w:type="spellEnd"/>
            <w:r>
              <w:rPr>
                <w:rFonts w:cs="Times New Roman"/>
                <w:color w:val="000000"/>
                <w:kern w:val="0"/>
                <w:sz w:val="21"/>
                <w:szCs w:val="21"/>
                <w:lang w:bidi="ar"/>
              </w:rPr>
              <w:t>）</w:t>
            </w:r>
          </w:p>
        </w:tc>
        <w:tc>
          <w:tcPr>
            <w:tcW w:w="2121" w:type="dxa"/>
            <w:gridSpan w:val="4"/>
            <w:shd w:val="clear" w:color="auto" w:fill="auto"/>
            <w:vAlign w:val="center"/>
          </w:tcPr>
          <w:p w14:paraId="24AA988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w:t>
            </w:r>
          </w:p>
        </w:tc>
        <w:tc>
          <w:tcPr>
            <w:tcW w:w="1285" w:type="dxa"/>
            <w:shd w:val="clear" w:color="auto" w:fill="auto"/>
            <w:vAlign w:val="center"/>
          </w:tcPr>
          <w:p w14:paraId="3FAA57E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4FAD8C4" w14:textId="77777777" w:rsidR="00C041E2" w:rsidRDefault="00000000">
            <w:pPr>
              <w:jc w:val="center"/>
              <w:rPr>
                <w:rFonts w:cs="Times New Roman"/>
                <w:color w:val="000000"/>
                <w:szCs w:val="21"/>
              </w:rPr>
            </w:pPr>
            <w:r>
              <w:rPr>
                <w:rFonts w:cs="Times New Roman" w:hint="eastAsia"/>
                <w:color w:val="000000"/>
                <w:sz w:val="21"/>
                <w:szCs w:val="21"/>
              </w:rPr>
              <w:t>164.31</w:t>
            </w:r>
          </w:p>
        </w:tc>
      </w:tr>
      <w:tr w:rsidR="00C041E2" w14:paraId="4F9D0785" w14:textId="77777777">
        <w:trPr>
          <w:trHeight w:val="300"/>
        </w:trPr>
        <w:tc>
          <w:tcPr>
            <w:tcW w:w="695" w:type="dxa"/>
            <w:vMerge/>
            <w:shd w:val="clear" w:color="auto" w:fill="auto"/>
            <w:vAlign w:val="center"/>
          </w:tcPr>
          <w:p w14:paraId="7BA959D1" w14:textId="77777777" w:rsidR="00C041E2" w:rsidRDefault="00C041E2">
            <w:pPr>
              <w:jc w:val="center"/>
              <w:rPr>
                <w:rFonts w:cs="Times New Roman"/>
                <w:b/>
                <w:bCs/>
                <w:color w:val="000000"/>
                <w:szCs w:val="21"/>
              </w:rPr>
            </w:pPr>
          </w:p>
        </w:tc>
        <w:tc>
          <w:tcPr>
            <w:tcW w:w="1308" w:type="dxa"/>
            <w:vMerge/>
            <w:shd w:val="clear" w:color="auto" w:fill="auto"/>
            <w:vAlign w:val="center"/>
          </w:tcPr>
          <w:p w14:paraId="2AE7AC73" w14:textId="77777777" w:rsidR="00C041E2" w:rsidRDefault="00C041E2">
            <w:pPr>
              <w:jc w:val="center"/>
              <w:rPr>
                <w:rFonts w:cs="Times New Roman"/>
                <w:color w:val="000000"/>
                <w:szCs w:val="21"/>
              </w:rPr>
            </w:pPr>
          </w:p>
        </w:tc>
        <w:tc>
          <w:tcPr>
            <w:tcW w:w="1013" w:type="dxa"/>
            <w:vMerge/>
            <w:shd w:val="clear" w:color="auto" w:fill="auto"/>
            <w:vAlign w:val="center"/>
          </w:tcPr>
          <w:p w14:paraId="14CF85A1" w14:textId="77777777" w:rsidR="00C041E2" w:rsidRDefault="00C041E2">
            <w:pPr>
              <w:jc w:val="center"/>
              <w:rPr>
                <w:rFonts w:cs="Times New Roman"/>
                <w:color w:val="000000"/>
                <w:szCs w:val="21"/>
              </w:rPr>
            </w:pPr>
          </w:p>
        </w:tc>
        <w:tc>
          <w:tcPr>
            <w:tcW w:w="2121" w:type="dxa"/>
            <w:gridSpan w:val="4"/>
            <w:shd w:val="clear" w:color="auto" w:fill="auto"/>
            <w:vAlign w:val="center"/>
          </w:tcPr>
          <w:p w14:paraId="784640C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600</w:t>
            </w:r>
          </w:p>
        </w:tc>
        <w:tc>
          <w:tcPr>
            <w:tcW w:w="1285" w:type="dxa"/>
            <w:shd w:val="clear" w:color="auto" w:fill="auto"/>
            <w:vAlign w:val="center"/>
          </w:tcPr>
          <w:p w14:paraId="3A2F596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5866352" w14:textId="77777777" w:rsidR="00C041E2" w:rsidRDefault="00000000">
            <w:pPr>
              <w:jc w:val="center"/>
              <w:rPr>
                <w:rFonts w:cs="Times New Roman"/>
                <w:color w:val="000000"/>
                <w:szCs w:val="21"/>
              </w:rPr>
            </w:pPr>
            <w:r>
              <w:rPr>
                <w:rFonts w:cs="Times New Roman" w:hint="eastAsia"/>
                <w:color w:val="000000"/>
                <w:sz w:val="21"/>
                <w:szCs w:val="21"/>
              </w:rPr>
              <w:t>166.29</w:t>
            </w:r>
          </w:p>
        </w:tc>
      </w:tr>
      <w:tr w:rsidR="00C041E2" w14:paraId="353A1C6D" w14:textId="77777777">
        <w:trPr>
          <w:trHeight w:val="300"/>
        </w:trPr>
        <w:tc>
          <w:tcPr>
            <w:tcW w:w="695" w:type="dxa"/>
            <w:vMerge/>
            <w:shd w:val="clear" w:color="auto" w:fill="auto"/>
            <w:vAlign w:val="center"/>
          </w:tcPr>
          <w:p w14:paraId="56366523" w14:textId="77777777" w:rsidR="00C041E2" w:rsidRDefault="00C041E2">
            <w:pPr>
              <w:jc w:val="center"/>
              <w:rPr>
                <w:rFonts w:cs="Times New Roman"/>
                <w:b/>
                <w:bCs/>
                <w:color w:val="000000"/>
                <w:szCs w:val="21"/>
              </w:rPr>
            </w:pPr>
          </w:p>
        </w:tc>
        <w:tc>
          <w:tcPr>
            <w:tcW w:w="1308" w:type="dxa"/>
            <w:vMerge/>
            <w:shd w:val="clear" w:color="auto" w:fill="auto"/>
            <w:vAlign w:val="center"/>
          </w:tcPr>
          <w:p w14:paraId="7FD2D829" w14:textId="77777777" w:rsidR="00C041E2" w:rsidRDefault="00C041E2">
            <w:pPr>
              <w:jc w:val="center"/>
              <w:rPr>
                <w:rFonts w:cs="Times New Roman"/>
                <w:color w:val="000000"/>
                <w:szCs w:val="21"/>
              </w:rPr>
            </w:pPr>
          </w:p>
        </w:tc>
        <w:tc>
          <w:tcPr>
            <w:tcW w:w="1013" w:type="dxa"/>
            <w:vMerge/>
            <w:shd w:val="clear" w:color="auto" w:fill="auto"/>
            <w:vAlign w:val="center"/>
          </w:tcPr>
          <w:p w14:paraId="56BBA50A" w14:textId="77777777" w:rsidR="00C041E2" w:rsidRDefault="00C041E2">
            <w:pPr>
              <w:jc w:val="center"/>
              <w:rPr>
                <w:rFonts w:cs="Times New Roman"/>
                <w:color w:val="000000"/>
                <w:szCs w:val="21"/>
              </w:rPr>
            </w:pPr>
          </w:p>
        </w:tc>
        <w:tc>
          <w:tcPr>
            <w:tcW w:w="2121" w:type="dxa"/>
            <w:gridSpan w:val="4"/>
            <w:shd w:val="clear" w:color="auto" w:fill="auto"/>
            <w:vAlign w:val="center"/>
          </w:tcPr>
          <w:p w14:paraId="77B74C1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800</w:t>
            </w:r>
          </w:p>
        </w:tc>
        <w:tc>
          <w:tcPr>
            <w:tcW w:w="1285" w:type="dxa"/>
            <w:shd w:val="clear" w:color="auto" w:fill="auto"/>
            <w:vAlign w:val="center"/>
          </w:tcPr>
          <w:p w14:paraId="4DF012C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E0D747A" w14:textId="77777777" w:rsidR="00C041E2" w:rsidRDefault="00000000">
            <w:pPr>
              <w:jc w:val="center"/>
              <w:rPr>
                <w:rFonts w:cs="Times New Roman"/>
                <w:color w:val="000000"/>
                <w:szCs w:val="21"/>
              </w:rPr>
            </w:pPr>
            <w:r>
              <w:rPr>
                <w:rFonts w:cs="Times New Roman" w:hint="eastAsia"/>
                <w:color w:val="000000"/>
                <w:sz w:val="21"/>
                <w:szCs w:val="21"/>
              </w:rPr>
              <w:t>169.16</w:t>
            </w:r>
          </w:p>
        </w:tc>
      </w:tr>
      <w:tr w:rsidR="00C041E2" w14:paraId="64502B62" w14:textId="77777777">
        <w:trPr>
          <w:trHeight w:val="300"/>
        </w:trPr>
        <w:tc>
          <w:tcPr>
            <w:tcW w:w="695" w:type="dxa"/>
            <w:vMerge/>
            <w:shd w:val="clear" w:color="auto" w:fill="auto"/>
            <w:vAlign w:val="center"/>
          </w:tcPr>
          <w:p w14:paraId="11614C9B" w14:textId="77777777" w:rsidR="00C041E2" w:rsidRDefault="00C041E2">
            <w:pPr>
              <w:jc w:val="center"/>
              <w:rPr>
                <w:rFonts w:cs="Times New Roman"/>
                <w:b/>
                <w:bCs/>
                <w:color w:val="000000"/>
                <w:szCs w:val="21"/>
              </w:rPr>
            </w:pPr>
          </w:p>
        </w:tc>
        <w:tc>
          <w:tcPr>
            <w:tcW w:w="1308" w:type="dxa"/>
            <w:vMerge/>
            <w:shd w:val="clear" w:color="auto" w:fill="auto"/>
            <w:vAlign w:val="center"/>
          </w:tcPr>
          <w:p w14:paraId="5CC482F7" w14:textId="77777777" w:rsidR="00C041E2" w:rsidRDefault="00C041E2">
            <w:pPr>
              <w:jc w:val="center"/>
              <w:rPr>
                <w:rFonts w:cs="Times New Roman"/>
                <w:color w:val="000000"/>
                <w:szCs w:val="21"/>
              </w:rPr>
            </w:pPr>
          </w:p>
        </w:tc>
        <w:tc>
          <w:tcPr>
            <w:tcW w:w="1013" w:type="dxa"/>
            <w:vMerge/>
            <w:shd w:val="clear" w:color="auto" w:fill="auto"/>
            <w:vAlign w:val="center"/>
          </w:tcPr>
          <w:p w14:paraId="79E12175" w14:textId="77777777" w:rsidR="00C041E2" w:rsidRDefault="00C041E2">
            <w:pPr>
              <w:jc w:val="center"/>
              <w:rPr>
                <w:rFonts w:cs="Times New Roman"/>
                <w:color w:val="000000"/>
                <w:szCs w:val="21"/>
              </w:rPr>
            </w:pPr>
          </w:p>
        </w:tc>
        <w:tc>
          <w:tcPr>
            <w:tcW w:w="2121" w:type="dxa"/>
            <w:gridSpan w:val="4"/>
            <w:shd w:val="clear" w:color="auto" w:fill="auto"/>
            <w:vAlign w:val="center"/>
          </w:tcPr>
          <w:p w14:paraId="4CCD7CA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0233723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AB1DBF6" w14:textId="77777777" w:rsidR="00C041E2" w:rsidRDefault="00000000">
            <w:pPr>
              <w:jc w:val="center"/>
              <w:rPr>
                <w:rFonts w:cs="Times New Roman"/>
                <w:color w:val="000000"/>
                <w:szCs w:val="21"/>
              </w:rPr>
            </w:pPr>
            <w:r>
              <w:rPr>
                <w:rFonts w:cs="Times New Roman" w:hint="eastAsia"/>
                <w:color w:val="000000"/>
                <w:sz w:val="21"/>
                <w:szCs w:val="21"/>
              </w:rPr>
              <w:t>170.02</w:t>
            </w:r>
          </w:p>
        </w:tc>
      </w:tr>
      <w:tr w:rsidR="00C041E2" w14:paraId="32EC791D" w14:textId="77777777">
        <w:trPr>
          <w:trHeight w:val="300"/>
        </w:trPr>
        <w:tc>
          <w:tcPr>
            <w:tcW w:w="695" w:type="dxa"/>
            <w:vMerge/>
            <w:shd w:val="clear" w:color="auto" w:fill="auto"/>
            <w:vAlign w:val="center"/>
          </w:tcPr>
          <w:p w14:paraId="729D3637" w14:textId="77777777" w:rsidR="00C041E2" w:rsidRDefault="00C041E2">
            <w:pPr>
              <w:jc w:val="center"/>
              <w:rPr>
                <w:rFonts w:cs="Times New Roman"/>
                <w:b/>
                <w:bCs/>
                <w:color w:val="000000"/>
                <w:szCs w:val="21"/>
              </w:rPr>
            </w:pPr>
          </w:p>
        </w:tc>
        <w:tc>
          <w:tcPr>
            <w:tcW w:w="1308" w:type="dxa"/>
            <w:vMerge/>
            <w:shd w:val="clear" w:color="auto" w:fill="auto"/>
            <w:vAlign w:val="center"/>
          </w:tcPr>
          <w:p w14:paraId="1435D4EB" w14:textId="77777777" w:rsidR="00C041E2" w:rsidRDefault="00C041E2">
            <w:pPr>
              <w:jc w:val="center"/>
              <w:rPr>
                <w:rFonts w:cs="Times New Roman"/>
                <w:color w:val="000000"/>
                <w:szCs w:val="21"/>
              </w:rPr>
            </w:pPr>
          </w:p>
        </w:tc>
        <w:tc>
          <w:tcPr>
            <w:tcW w:w="1013" w:type="dxa"/>
            <w:vMerge/>
            <w:shd w:val="clear" w:color="auto" w:fill="auto"/>
            <w:vAlign w:val="center"/>
          </w:tcPr>
          <w:p w14:paraId="7035F570" w14:textId="77777777" w:rsidR="00C041E2" w:rsidRDefault="00C041E2">
            <w:pPr>
              <w:jc w:val="center"/>
              <w:rPr>
                <w:rFonts w:cs="Times New Roman"/>
                <w:color w:val="000000"/>
                <w:szCs w:val="21"/>
              </w:rPr>
            </w:pPr>
          </w:p>
        </w:tc>
        <w:tc>
          <w:tcPr>
            <w:tcW w:w="2121" w:type="dxa"/>
            <w:gridSpan w:val="4"/>
            <w:shd w:val="clear" w:color="auto" w:fill="auto"/>
            <w:vAlign w:val="center"/>
          </w:tcPr>
          <w:p w14:paraId="6115C11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1250</w:t>
            </w:r>
          </w:p>
        </w:tc>
        <w:tc>
          <w:tcPr>
            <w:tcW w:w="1285" w:type="dxa"/>
            <w:shd w:val="clear" w:color="auto" w:fill="auto"/>
            <w:vAlign w:val="center"/>
          </w:tcPr>
          <w:p w14:paraId="1A9EB0C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4F0BF6C" w14:textId="77777777" w:rsidR="00C041E2" w:rsidRDefault="00000000">
            <w:pPr>
              <w:jc w:val="center"/>
              <w:rPr>
                <w:rFonts w:cs="Times New Roman"/>
                <w:color w:val="000000"/>
                <w:szCs w:val="21"/>
              </w:rPr>
            </w:pPr>
            <w:r>
              <w:rPr>
                <w:rFonts w:cs="Times New Roman" w:hint="eastAsia"/>
                <w:color w:val="000000"/>
                <w:sz w:val="21"/>
                <w:szCs w:val="21"/>
              </w:rPr>
              <w:t>185.78</w:t>
            </w:r>
          </w:p>
        </w:tc>
      </w:tr>
      <w:tr w:rsidR="00C041E2" w14:paraId="15D67096" w14:textId="77777777">
        <w:trPr>
          <w:trHeight w:val="300"/>
        </w:trPr>
        <w:tc>
          <w:tcPr>
            <w:tcW w:w="695" w:type="dxa"/>
            <w:vMerge/>
            <w:shd w:val="clear" w:color="auto" w:fill="auto"/>
            <w:vAlign w:val="center"/>
          </w:tcPr>
          <w:p w14:paraId="34EF1013" w14:textId="77777777" w:rsidR="00C041E2" w:rsidRDefault="00C041E2">
            <w:pPr>
              <w:jc w:val="center"/>
              <w:rPr>
                <w:rFonts w:cs="Times New Roman"/>
                <w:b/>
                <w:bCs/>
                <w:color w:val="000000"/>
                <w:szCs w:val="21"/>
              </w:rPr>
            </w:pPr>
          </w:p>
        </w:tc>
        <w:tc>
          <w:tcPr>
            <w:tcW w:w="1308" w:type="dxa"/>
            <w:vMerge/>
            <w:shd w:val="clear" w:color="auto" w:fill="auto"/>
            <w:vAlign w:val="center"/>
          </w:tcPr>
          <w:p w14:paraId="524867C4" w14:textId="77777777" w:rsidR="00C041E2" w:rsidRDefault="00C041E2">
            <w:pPr>
              <w:jc w:val="center"/>
              <w:rPr>
                <w:rFonts w:cs="Times New Roman"/>
                <w:color w:val="000000"/>
                <w:szCs w:val="21"/>
              </w:rPr>
            </w:pPr>
          </w:p>
        </w:tc>
        <w:tc>
          <w:tcPr>
            <w:tcW w:w="1013" w:type="dxa"/>
            <w:vMerge/>
            <w:shd w:val="clear" w:color="auto" w:fill="auto"/>
            <w:vAlign w:val="center"/>
          </w:tcPr>
          <w:p w14:paraId="3EC1B341" w14:textId="77777777" w:rsidR="00C041E2" w:rsidRDefault="00C041E2">
            <w:pPr>
              <w:jc w:val="center"/>
              <w:rPr>
                <w:rFonts w:cs="Times New Roman"/>
                <w:color w:val="000000"/>
                <w:szCs w:val="21"/>
              </w:rPr>
            </w:pPr>
          </w:p>
        </w:tc>
        <w:tc>
          <w:tcPr>
            <w:tcW w:w="2121" w:type="dxa"/>
            <w:gridSpan w:val="4"/>
            <w:shd w:val="clear" w:color="auto" w:fill="auto"/>
            <w:vAlign w:val="center"/>
          </w:tcPr>
          <w:p w14:paraId="2806916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1500</w:t>
            </w:r>
          </w:p>
        </w:tc>
        <w:tc>
          <w:tcPr>
            <w:tcW w:w="1285" w:type="dxa"/>
            <w:shd w:val="clear" w:color="auto" w:fill="auto"/>
            <w:vAlign w:val="center"/>
          </w:tcPr>
          <w:p w14:paraId="1F05705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EB2A0FA" w14:textId="77777777" w:rsidR="00C041E2" w:rsidRDefault="00000000">
            <w:pPr>
              <w:jc w:val="center"/>
              <w:rPr>
                <w:rFonts w:cs="Times New Roman"/>
                <w:color w:val="000000"/>
                <w:szCs w:val="21"/>
              </w:rPr>
            </w:pPr>
            <w:r>
              <w:rPr>
                <w:rFonts w:cs="Times New Roman" w:hint="eastAsia"/>
                <w:color w:val="000000"/>
                <w:sz w:val="21"/>
                <w:szCs w:val="21"/>
              </w:rPr>
              <w:t>198.25</w:t>
            </w:r>
          </w:p>
        </w:tc>
      </w:tr>
      <w:tr w:rsidR="00C041E2" w14:paraId="6BBEC537" w14:textId="77777777">
        <w:trPr>
          <w:trHeight w:val="300"/>
        </w:trPr>
        <w:tc>
          <w:tcPr>
            <w:tcW w:w="695" w:type="dxa"/>
            <w:vMerge/>
            <w:shd w:val="clear" w:color="auto" w:fill="auto"/>
            <w:vAlign w:val="center"/>
          </w:tcPr>
          <w:p w14:paraId="5EA9F532" w14:textId="77777777" w:rsidR="00C041E2" w:rsidRDefault="00C041E2">
            <w:pPr>
              <w:jc w:val="center"/>
              <w:rPr>
                <w:rFonts w:cs="Times New Roman"/>
                <w:b/>
                <w:bCs/>
                <w:color w:val="000000"/>
                <w:szCs w:val="21"/>
              </w:rPr>
            </w:pPr>
          </w:p>
        </w:tc>
        <w:tc>
          <w:tcPr>
            <w:tcW w:w="1308" w:type="dxa"/>
            <w:vMerge/>
            <w:shd w:val="clear" w:color="auto" w:fill="auto"/>
            <w:vAlign w:val="center"/>
          </w:tcPr>
          <w:p w14:paraId="39305CAD" w14:textId="77777777" w:rsidR="00C041E2" w:rsidRDefault="00C041E2">
            <w:pPr>
              <w:jc w:val="center"/>
              <w:rPr>
                <w:rFonts w:cs="Times New Roman"/>
                <w:color w:val="000000"/>
                <w:szCs w:val="21"/>
              </w:rPr>
            </w:pPr>
          </w:p>
        </w:tc>
        <w:tc>
          <w:tcPr>
            <w:tcW w:w="1013" w:type="dxa"/>
            <w:vMerge/>
            <w:shd w:val="clear" w:color="auto" w:fill="auto"/>
            <w:vAlign w:val="center"/>
          </w:tcPr>
          <w:p w14:paraId="0F6026B4" w14:textId="77777777" w:rsidR="00C041E2" w:rsidRDefault="00C041E2">
            <w:pPr>
              <w:jc w:val="center"/>
              <w:rPr>
                <w:rFonts w:cs="Times New Roman"/>
                <w:color w:val="000000"/>
                <w:szCs w:val="21"/>
              </w:rPr>
            </w:pPr>
          </w:p>
        </w:tc>
        <w:tc>
          <w:tcPr>
            <w:tcW w:w="2121" w:type="dxa"/>
            <w:gridSpan w:val="4"/>
            <w:shd w:val="clear" w:color="auto" w:fill="auto"/>
            <w:vAlign w:val="center"/>
          </w:tcPr>
          <w:p w14:paraId="76B9704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2500</w:t>
            </w:r>
          </w:p>
        </w:tc>
        <w:tc>
          <w:tcPr>
            <w:tcW w:w="1285" w:type="dxa"/>
            <w:shd w:val="clear" w:color="auto" w:fill="auto"/>
            <w:vAlign w:val="center"/>
          </w:tcPr>
          <w:p w14:paraId="43161A8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20598AC" w14:textId="77777777" w:rsidR="00C041E2" w:rsidRDefault="00000000">
            <w:pPr>
              <w:jc w:val="center"/>
              <w:rPr>
                <w:rFonts w:cs="Times New Roman"/>
                <w:color w:val="000000"/>
                <w:szCs w:val="21"/>
              </w:rPr>
            </w:pPr>
            <w:r>
              <w:rPr>
                <w:rFonts w:cs="Times New Roman" w:hint="eastAsia"/>
                <w:color w:val="000000"/>
                <w:sz w:val="21"/>
                <w:szCs w:val="21"/>
              </w:rPr>
              <w:t>266.04</w:t>
            </w:r>
          </w:p>
        </w:tc>
      </w:tr>
      <w:tr w:rsidR="00C041E2" w14:paraId="5244A9C8" w14:textId="77777777">
        <w:trPr>
          <w:trHeight w:val="300"/>
        </w:trPr>
        <w:tc>
          <w:tcPr>
            <w:tcW w:w="695" w:type="dxa"/>
            <w:vMerge/>
            <w:shd w:val="clear" w:color="auto" w:fill="auto"/>
            <w:vAlign w:val="center"/>
          </w:tcPr>
          <w:p w14:paraId="10A0BACE" w14:textId="77777777" w:rsidR="00C041E2" w:rsidRDefault="00C041E2">
            <w:pPr>
              <w:jc w:val="center"/>
              <w:rPr>
                <w:rFonts w:cs="Times New Roman"/>
                <w:b/>
                <w:bCs/>
                <w:color w:val="000000"/>
                <w:szCs w:val="21"/>
              </w:rPr>
            </w:pPr>
          </w:p>
        </w:tc>
        <w:tc>
          <w:tcPr>
            <w:tcW w:w="1308" w:type="dxa"/>
            <w:vMerge/>
            <w:shd w:val="clear" w:color="auto" w:fill="auto"/>
            <w:vAlign w:val="center"/>
          </w:tcPr>
          <w:p w14:paraId="012B3300" w14:textId="77777777" w:rsidR="00C041E2" w:rsidRDefault="00C041E2">
            <w:pPr>
              <w:jc w:val="center"/>
              <w:rPr>
                <w:rFonts w:cs="Times New Roman"/>
                <w:color w:val="000000"/>
                <w:szCs w:val="21"/>
              </w:rPr>
            </w:pPr>
          </w:p>
        </w:tc>
        <w:tc>
          <w:tcPr>
            <w:tcW w:w="1013" w:type="dxa"/>
            <w:vMerge/>
            <w:shd w:val="clear" w:color="auto" w:fill="auto"/>
            <w:vAlign w:val="center"/>
          </w:tcPr>
          <w:p w14:paraId="71504962" w14:textId="77777777" w:rsidR="00C041E2" w:rsidRDefault="00C041E2">
            <w:pPr>
              <w:jc w:val="center"/>
              <w:rPr>
                <w:rFonts w:cs="Times New Roman"/>
                <w:color w:val="000000"/>
                <w:szCs w:val="21"/>
              </w:rPr>
            </w:pPr>
          </w:p>
        </w:tc>
        <w:tc>
          <w:tcPr>
            <w:tcW w:w="2121" w:type="dxa"/>
            <w:gridSpan w:val="4"/>
            <w:shd w:val="clear" w:color="auto" w:fill="auto"/>
            <w:vAlign w:val="center"/>
          </w:tcPr>
          <w:p w14:paraId="301C324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3000</w:t>
            </w:r>
          </w:p>
        </w:tc>
        <w:tc>
          <w:tcPr>
            <w:tcW w:w="1285" w:type="dxa"/>
            <w:shd w:val="clear" w:color="auto" w:fill="auto"/>
            <w:vAlign w:val="center"/>
          </w:tcPr>
          <w:p w14:paraId="44C0E48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70B944A" w14:textId="77777777" w:rsidR="00C041E2" w:rsidRDefault="00000000">
            <w:pPr>
              <w:jc w:val="center"/>
              <w:rPr>
                <w:rFonts w:cs="Times New Roman"/>
                <w:color w:val="000000"/>
                <w:szCs w:val="21"/>
              </w:rPr>
            </w:pPr>
            <w:r>
              <w:rPr>
                <w:rFonts w:cs="Times New Roman" w:hint="eastAsia"/>
                <w:color w:val="000000"/>
                <w:sz w:val="21"/>
                <w:szCs w:val="21"/>
              </w:rPr>
              <w:t>295.60</w:t>
            </w:r>
          </w:p>
        </w:tc>
      </w:tr>
      <w:tr w:rsidR="00C041E2" w14:paraId="7BE778CF" w14:textId="77777777">
        <w:trPr>
          <w:trHeight w:val="300"/>
        </w:trPr>
        <w:tc>
          <w:tcPr>
            <w:tcW w:w="695" w:type="dxa"/>
            <w:vMerge/>
            <w:shd w:val="clear" w:color="auto" w:fill="auto"/>
            <w:vAlign w:val="center"/>
          </w:tcPr>
          <w:p w14:paraId="2F3241C3" w14:textId="77777777" w:rsidR="00C041E2" w:rsidRDefault="00C041E2">
            <w:pPr>
              <w:jc w:val="center"/>
              <w:rPr>
                <w:rFonts w:cs="Times New Roman"/>
                <w:b/>
                <w:bCs/>
                <w:color w:val="000000"/>
                <w:szCs w:val="21"/>
              </w:rPr>
            </w:pPr>
          </w:p>
        </w:tc>
        <w:tc>
          <w:tcPr>
            <w:tcW w:w="1308" w:type="dxa"/>
            <w:vMerge/>
            <w:shd w:val="clear" w:color="auto" w:fill="auto"/>
            <w:vAlign w:val="center"/>
          </w:tcPr>
          <w:p w14:paraId="3611A318" w14:textId="77777777" w:rsidR="00C041E2" w:rsidRDefault="00C041E2">
            <w:pPr>
              <w:jc w:val="center"/>
              <w:rPr>
                <w:rFonts w:cs="Times New Roman"/>
                <w:color w:val="000000"/>
                <w:szCs w:val="21"/>
              </w:rPr>
            </w:pPr>
          </w:p>
        </w:tc>
        <w:tc>
          <w:tcPr>
            <w:tcW w:w="1013" w:type="dxa"/>
            <w:vMerge/>
            <w:shd w:val="clear" w:color="auto" w:fill="auto"/>
            <w:vAlign w:val="center"/>
          </w:tcPr>
          <w:p w14:paraId="5DAA8D9C" w14:textId="77777777" w:rsidR="00C041E2" w:rsidRDefault="00C041E2">
            <w:pPr>
              <w:jc w:val="center"/>
              <w:rPr>
                <w:rFonts w:cs="Times New Roman"/>
                <w:color w:val="000000"/>
                <w:szCs w:val="21"/>
              </w:rPr>
            </w:pPr>
          </w:p>
        </w:tc>
        <w:tc>
          <w:tcPr>
            <w:tcW w:w="2121" w:type="dxa"/>
            <w:gridSpan w:val="4"/>
            <w:shd w:val="clear" w:color="auto" w:fill="auto"/>
            <w:vAlign w:val="center"/>
          </w:tcPr>
          <w:p w14:paraId="730774D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4500</w:t>
            </w:r>
          </w:p>
        </w:tc>
        <w:tc>
          <w:tcPr>
            <w:tcW w:w="1285" w:type="dxa"/>
            <w:shd w:val="clear" w:color="auto" w:fill="auto"/>
            <w:vAlign w:val="center"/>
          </w:tcPr>
          <w:p w14:paraId="001AF7F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5A667C3" w14:textId="77777777" w:rsidR="00C041E2" w:rsidRDefault="00000000">
            <w:pPr>
              <w:jc w:val="center"/>
              <w:rPr>
                <w:rFonts w:cs="Times New Roman"/>
                <w:color w:val="000000"/>
                <w:szCs w:val="21"/>
              </w:rPr>
            </w:pPr>
            <w:r>
              <w:rPr>
                <w:rFonts w:cs="Times New Roman" w:hint="eastAsia"/>
                <w:color w:val="000000"/>
                <w:sz w:val="21"/>
                <w:szCs w:val="21"/>
              </w:rPr>
              <w:t>309.60</w:t>
            </w:r>
          </w:p>
        </w:tc>
      </w:tr>
      <w:tr w:rsidR="00C041E2" w14:paraId="38528A13" w14:textId="77777777">
        <w:trPr>
          <w:trHeight w:val="300"/>
        </w:trPr>
        <w:tc>
          <w:tcPr>
            <w:tcW w:w="695" w:type="dxa"/>
            <w:vMerge/>
            <w:shd w:val="clear" w:color="auto" w:fill="auto"/>
            <w:vAlign w:val="center"/>
          </w:tcPr>
          <w:p w14:paraId="7A1284AC" w14:textId="77777777" w:rsidR="00C041E2" w:rsidRDefault="00C041E2">
            <w:pPr>
              <w:jc w:val="center"/>
              <w:rPr>
                <w:rFonts w:cs="Times New Roman"/>
                <w:b/>
                <w:bCs/>
                <w:color w:val="000000"/>
                <w:szCs w:val="21"/>
              </w:rPr>
            </w:pPr>
          </w:p>
        </w:tc>
        <w:tc>
          <w:tcPr>
            <w:tcW w:w="1308" w:type="dxa"/>
            <w:vMerge/>
            <w:shd w:val="clear" w:color="auto" w:fill="auto"/>
            <w:vAlign w:val="center"/>
          </w:tcPr>
          <w:p w14:paraId="3378B4D8" w14:textId="77777777" w:rsidR="00C041E2" w:rsidRDefault="00C041E2">
            <w:pPr>
              <w:jc w:val="center"/>
              <w:rPr>
                <w:rFonts w:cs="Times New Roman"/>
                <w:color w:val="000000"/>
                <w:szCs w:val="21"/>
              </w:rPr>
            </w:pPr>
          </w:p>
        </w:tc>
        <w:tc>
          <w:tcPr>
            <w:tcW w:w="1013" w:type="dxa"/>
            <w:vMerge/>
            <w:shd w:val="clear" w:color="auto" w:fill="auto"/>
            <w:vAlign w:val="center"/>
          </w:tcPr>
          <w:p w14:paraId="38BE8DC6" w14:textId="77777777" w:rsidR="00C041E2" w:rsidRDefault="00C041E2">
            <w:pPr>
              <w:jc w:val="center"/>
              <w:rPr>
                <w:rFonts w:cs="Times New Roman"/>
                <w:color w:val="000000"/>
                <w:szCs w:val="21"/>
              </w:rPr>
            </w:pPr>
          </w:p>
        </w:tc>
        <w:tc>
          <w:tcPr>
            <w:tcW w:w="2121" w:type="dxa"/>
            <w:gridSpan w:val="4"/>
            <w:shd w:val="clear" w:color="auto" w:fill="auto"/>
            <w:vAlign w:val="center"/>
          </w:tcPr>
          <w:p w14:paraId="0151AD7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5000</w:t>
            </w:r>
          </w:p>
        </w:tc>
        <w:tc>
          <w:tcPr>
            <w:tcW w:w="1285" w:type="dxa"/>
            <w:shd w:val="clear" w:color="auto" w:fill="auto"/>
            <w:vAlign w:val="center"/>
          </w:tcPr>
          <w:p w14:paraId="35785B1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54C39CE" w14:textId="77777777" w:rsidR="00C041E2" w:rsidRDefault="00000000">
            <w:pPr>
              <w:jc w:val="center"/>
              <w:rPr>
                <w:rFonts w:cs="Times New Roman"/>
                <w:color w:val="000000"/>
                <w:szCs w:val="21"/>
              </w:rPr>
            </w:pPr>
            <w:r>
              <w:rPr>
                <w:rFonts w:cs="Times New Roman" w:hint="eastAsia"/>
                <w:color w:val="000000"/>
                <w:sz w:val="21"/>
                <w:szCs w:val="21"/>
              </w:rPr>
              <w:t>319.70</w:t>
            </w:r>
          </w:p>
        </w:tc>
      </w:tr>
      <w:tr w:rsidR="00C041E2" w14:paraId="14409175" w14:textId="77777777">
        <w:trPr>
          <w:trHeight w:val="300"/>
        </w:trPr>
        <w:tc>
          <w:tcPr>
            <w:tcW w:w="695" w:type="dxa"/>
            <w:vMerge/>
            <w:shd w:val="clear" w:color="auto" w:fill="auto"/>
            <w:vAlign w:val="center"/>
          </w:tcPr>
          <w:p w14:paraId="5187C681"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60D7274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门式起重机</w:t>
            </w:r>
          </w:p>
        </w:tc>
        <w:tc>
          <w:tcPr>
            <w:tcW w:w="1013" w:type="dxa"/>
            <w:vMerge w:val="restart"/>
            <w:shd w:val="clear" w:color="auto" w:fill="auto"/>
            <w:vAlign w:val="center"/>
          </w:tcPr>
          <w:p w14:paraId="390A44D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提升质量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t</w:t>
            </w:r>
            <w:r>
              <w:rPr>
                <w:rFonts w:cs="Times New Roman"/>
                <w:color w:val="000000"/>
                <w:kern w:val="0"/>
                <w:sz w:val="21"/>
                <w:szCs w:val="21"/>
                <w:lang w:bidi="ar"/>
              </w:rPr>
              <w:t>）</w:t>
            </w:r>
          </w:p>
        </w:tc>
        <w:tc>
          <w:tcPr>
            <w:tcW w:w="2121" w:type="dxa"/>
            <w:gridSpan w:val="4"/>
            <w:shd w:val="clear" w:color="auto" w:fill="auto"/>
            <w:vAlign w:val="center"/>
          </w:tcPr>
          <w:p w14:paraId="59FF4CC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w:t>
            </w:r>
          </w:p>
        </w:tc>
        <w:tc>
          <w:tcPr>
            <w:tcW w:w="1285" w:type="dxa"/>
            <w:shd w:val="clear" w:color="auto" w:fill="auto"/>
            <w:vAlign w:val="center"/>
          </w:tcPr>
          <w:p w14:paraId="323197B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395C8AE" w14:textId="77777777" w:rsidR="00C041E2" w:rsidRDefault="00000000">
            <w:pPr>
              <w:jc w:val="center"/>
              <w:rPr>
                <w:rFonts w:cs="Times New Roman"/>
                <w:color w:val="000000"/>
                <w:szCs w:val="21"/>
              </w:rPr>
            </w:pPr>
            <w:r>
              <w:rPr>
                <w:rFonts w:cs="Times New Roman" w:hint="eastAsia"/>
                <w:color w:val="000000"/>
                <w:sz w:val="21"/>
                <w:szCs w:val="21"/>
              </w:rPr>
              <w:t>52.85</w:t>
            </w:r>
          </w:p>
        </w:tc>
      </w:tr>
      <w:tr w:rsidR="00C041E2" w14:paraId="79CAFE29" w14:textId="77777777">
        <w:trPr>
          <w:trHeight w:val="300"/>
        </w:trPr>
        <w:tc>
          <w:tcPr>
            <w:tcW w:w="695" w:type="dxa"/>
            <w:vMerge/>
            <w:shd w:val="clear" w:color="auto" w:fill="auto"/>
            <w:vAlign w:val="center"/>
          </w:tcPr>
          <w:p w14:paraId="0C18EB9B" w14:textId="77777777" w:rsidR="00C041E2" w:rsidRDefault="00C041E2">
            <w:pPr>
              <w:jc w:val="center"/>
              <w:rPr>
                <w:rFonts w:cs="Times New Roman"/>
                <w:b/>
                <w:bCs/>
                <w:color w:val="000000"/>
                <w:szCs w:val="21"/>
              </w:rPr>
            </w:pPr>
          </w:p>
        </w:tc>
        <w:tc>
          <w:tcPr>
            <w:tcW w:w="1308" w:type="dxa"/>
            <w:vMerge/>
            <w:shd w:val="clear" w:color="auto" w:fill="auto"/>
            <w:vAlign w:val="center"/>
          </w:tcPr>
          <w:p w14:paraId="33135255" w14:textId="77777777" w:rsidR="00C041E2" w:rsidRDefault="00C041E2">
            <w:pPr>
              <w:jc w:val="center"/>
              <w:rPr>
                <w:rFonts w:cs="Times New Roman"/>
                <w:color w:val="000000"/>
                <w:szCs w:val="21"/>
              </w:rPr>
            </w:pPr>
          </w:p>
        </w:tc>
        <w:tc>
          <w:tcPr>
            <w:tcW w:w="1013" w:type="dxa"/>
            <w:vMerge/>
            <w:shd w:val="clear" w:color="auto" w:fill="auto"/>
            <w:vAlign w:val="center"/>
          </w:tcPr>
          <w:p w14:paraId="074A4320" w14:textId="77777777" w:rsidR="00C041E2" w:rsidRDefault="00C041E2">
            <w:pPr>
              <w:jc w:val="center"/>
              <w:rPr>
                <w:rFonts w:cs="Times New Roman"/>
                <w:color w:val="000000"/>
                <w:szCs w:val="21"/>
              </w:rPr>
            </w:pPr>
          </w:p>
        </w:tc>
        <w:tc>
          <w:tcPr>
            <w:tcW w:w="2121" w:type="dxa"/>
            <w:gridSpan w:val="4"/>
            <w:shd w:val="clear" w:color="auto" w:fill="auto"/>
            <w:vAlign w:val="center"/>
          </w:tcPr>
          <w:p w14:paraId="46FDD79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1344F28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7191F1A" w14:textId="77777777" w:rsidR="00C041E2" w:rsidRDefault="00000000">
            <w:pPr>
              <w:jc w:val="center"/>
              <w:rPr>
                <w:rFonts w:cs="Times New Roman"/>
                <w:color w:val="000000"/>
                <w:szCs w:val="21"/>
              </w:rPr>
            </w:pPr>
            <w:r>
              <w:rPr>
                <w:rFonts w:cs="Times New Roman" w:hint="eastAsia"/>
                <w:color w:val="000000"/>
                <w:sz w:val="21"/>
                <w:szCs w:val="21"/>
              </w:rPr>
              <w:t>88.29</w:t>
            </w:r>
          </w:p>
        </w:tc>
      </w:tr>
      <w:tr w:rsidR="00C041E2" w14:paraId="0174D7E7" w14:textId="77777777">
        <w:trPr>
          <w:trHeight w:val="300"/>
        </w:trPr>
        <w:tc>
          <w:tcPr>
            <w:tcW w:w="695" w:type="dxa"/>
            <w:vMerge/>
            <w:shd w:val="clear" w:color="auto" w:fill="auto"/>
            <w:vAlign w:val="center"/>
          </w:tcPr>
          <w:p w14:paraId="7B85634D" w14:textId="77777777" w:rsidR="00C041E2" w:rsidRDefault="00C041E2">
            <w:pPr>
              <w:jc w:val="center"/>
              <w:rPr>
                <w:rFonts w:cs="Times New Roman"/>
                <w:b/>
                <w:bCs/>
                <w:color w:val="000000"/>
                <w:szCs w:val="21"/>
              </w:rPr>
            </w:pPr>
          </w:p>
        </w:tc>
        <w:tc>
          <w:tcPr>
            <w:tcW w:w="1308" w:type="dxa"/>
            <w:vMerge/>
            <w:shd w:val="clear" w:color="auto" w:fill="auto"/>
            <w:vAlign w:val="center"/>
          </w:tcPr>
          <w:p w14:paraId="473F7D47" w14:textId="77777777" w:rsidR="00C041E2" w:rsidRDefault="00C041E2">
            <w:pPr>
              <w:jc w:val="center"/>
              <w:rPr>
                <w:rFonts w:cs="Times New Roman"/>
                <w:color w:val="000000"/>
                <w:szCs w:val="21"/>
              </w:rPr>
            </w:pPr>
          </w:p>
        </w:tc>
        <w:tc>
          <w:tcPr>
            <w:tcW w:w="1013" w:type="dxa"/>
            <w:vMerge/>
            <w:shd w:val="clear" w:color="auto" w:fill="auto"/>
            <w:vAlign w:val="center"/>
          </w:tcPr>
          <w:p w14:paraId="69B5F3D1" w14:textId="77777777" w:rsidR="00C041E2" w:rsidRDefault="00C041E2">
            <w:pPr>
              <w:jc w:val="center"/>
              <w:rPr>
                <w:rFonts w:cs="Times New Roman"/>
                <w:color w:val="000000"/>
                <w:szCs w:val="21"/>
              </w:rPr>
            </w:pPr>
          </w:p>
        </w:tc>
        <w:tc>
          <w:tcPr>
            <w:tcW w:w="2121" w:type="dxa"/>
            <w:gridSpan w:val="4"/>
            <w:shd w:val="clear" w:color="auto" w:fill="auto"/>
            <w:vAlign w:val="center"/>
          </w:tcPr>
          <w:p w14:paraId="04578FC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2E3308D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6E67073" w14:textId="77777777" w:rsidR="00C041E2" w:rsidRDefault="00000000">
            <w:pPr>
              <w:jc w:val="center"/>
              <w:rPr>
                <w:rFonts w:cs="Times New Roman"/>
                <w:color w:val="000000"/>
                <w:szCs w:val="21"/>
              </w:rPr>
            </w:pPr>
            <w:r>
              <w:rPr>
                <w:rFonts w:cs="Times New Roman" w:hint="eastAsia"/>
                <w:color w:val="000000"/>
                <w:sz w:val="21"/>
                <w:szCs w:val="21"/>
              </w:rPr>
              <w:t>207.10</w:t>
            </w:r>
          </w:p>
        </w:tc>
      </w:tr>
      <w:tr w:rsidR="00C041E2" w14:paraId="7DD6F93B" w14:textId="77777777">
        <w:trPr>
          <w:trHeight w:val="300"/>
        </w:trPr>
        <w:tc>
          <w:tcPr>
            <w:tcW w:w="695" w:type="dxa"/>
            <w:vMerge/>
            <w:shd w:val="clear" w:color="auto" w:fill="auto"/>
            <w:vAlign w:val="center"/>
          </w:tcPr>
          <w:p w14:paraId="7A8B7096" w14:textId="77777777" w:rsidR="00C041E2" w:rsidRDefault="00C041E2">
            <w:pPr>
              <w:jc w:val="center"/>
              <w:rPr>
                <w:rFonts w:cs="Times New Roman"/>
                <w:b/>
                <w:bCs/>
                <w:color w:val="000000"/>
                <w:szCs w:val="21"/>
              </w:rPr>
            </w:pPr>
          </w:p>
        </w:tc>
        <w:tc>
          <w:tcPr>
            <w:tcW w:w="1308" w:type="dxa"/>
            <w:vMerge/>
            <w:shd w:val="clear" w:color="auto" w:fill="auto"/>
            <w:vAlign w:val="center"/>
          </w:tcPr>
          <w:p w14:paraId="526B291F" w14:textId="77777777" w:rsidR="00C041E2" w:rsidRDefault="00C041E2">
            <w:pPr>
              <w:jc w:val="center"/>
              <w:rPr>
                <w:rFonts w:cs="Times New Roman"/>
                <w:color w:val="000000"/>
                <w:szCs w:val="21"/>
              </w:rPr>
            </w:pPr>
          </w:p>
        </w:tc>
        <w:tc>
          <w:tcPr>
            <w:tcW w:w="1013" w:type="dxa"/>
            <w:vMerge/>
            <w:shd w:val="clear" w:color="auto" w:fill="auto"/>
            <w:vAlign w:val="center"/>
          </w:tcPr>
          <w:p w14:paraId="74156E96" w14:textId="77777777" w:rsidR="00C041E2" w:rsidRDefault="00C041E2">
            <w:pPr>
              <w:jc w:val="center"/>
              <w:rPr>
                <w:rFonts w:cs="Times New Roman"/>
                <w:color w:val="000000"/>
                <w:szCs w:val="21"/>
              </w:rPr>
            </w:pPr>
          </w:p>
        </w:tc>
        <w:tc>
          <w:tcPr>
            <w:tcW w:w="2121" w:type="dxa"/>
            <w:gridSpan w:val="4"/>
            <w:shd w:val="clear" w:color="auto" w:fill="auto"/>
            <w:vAlign w:val="center"/>
          </w:tcPr>
          <w:p w14:paraId="7540790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w:t>
            </w:r>
          </w:p>
        </w:tc>
        <w:tc>
          <w:tcPr>
            <w:tcW w:w="1285" w:type="dxa"/>
            <w:shd w:val="clear" w:color="auto" w:fill="auto"/>
            <w:vAlign w:val="center"/>
          </w:tcPr>
          <w:p w14:paraId="456F402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7FC1C4F" w14:textId="77777777" w:rsidR="00C041E2" w:rsidRDefault="00000000">
            <w:pPr>
              <w:jc w:val="center"/>
              <w:rPr>
                <w:rFonts w:cs="Times New Roman"/>
                <w:color w:val="000000"/>
                <w:szCs w:val="21"/>
              </w:rPr>
            </w:pPr>
            <w:r>
              <w:rPr>
                <w:rFonts w:cs="Times New Roman" w:hint="eastAsia"/>
                <w:color w:val="000000"/>
                <w:sz w:val="21"/>
                <w:szCs w:val="21"/>
              </w:rPr>
              <w:t>231.70</w:t>
            </w:r>
          </w:p>
        </w:tc>
      </w:tr>
      <w:tr w:rsidR="00C041E2" w14:paraId="6E7E92FF" w14:textId="77777777">
        <w:trPr>
          <w:trHeight w:val="300"/>
        </w:trPr>
        <w:tc>
          <w:tcPr>
            <w:tcW w:w="695" w:type="dxa"/>
            <w:vMerge/>
            <w:shd w:val="clear" w:color="auto" w:fill="auto"/>
            <w:vAlign w:val="center"/>
          </w:tcPr>
          <w:p w14:paraId="3B245A46" w14:textId="77777777" w:rsidR="00C041E2" w:rsidRDefault="00C041E2">
            <w:pPr>
              <w:jc w:val="center"/>
              <w:rPr>
                <w:rFonts w:cs="Times New Roman"/>
                <w:b/>
                <w:bCs/>
                <w:color w:val="000000"/>
                <w:szCs w:val="21"/>
              </w:rPr>
            </w:pPr>
          </w:p>
        </w:tc>
        <w:tc>
          <w:tcPr>
            <w:tcW w:w="1308" w:type="dxa"/>
            <w:vMerge/>
            <w:shd w:val="clear" w:color="auto" w:fill="auto"/>
            <w:vAlign w:val="center"/>
          </w:tcPr>
          <w:p w14:paraId="7CA8036C" w14:textId="77777777" w:rsidR="00C041E2" w:rsidRDefault="00C041E2">
            <w:pPr>
              <w:jc w:val="center"/>
              <w:rPr>
                <w:rFonts w:cs="Times New Roman"/>
                <w:color w:val="000000"/>
                <w:szCs w:val="21"/>
              </w:rPr>
            </w:pPr>
          </w:p>
        </w:tc>
        <w:tc>
          <w:tcPr>
            <w:tcW w:w="1013" w:type="dxa"/>
            <w:vMerge/>
            <w:shd w:val="clear" w:color="auto" w:fill="auto"/>
            <w:vAlign w:val="center"/>
          </w:tcPr>
          <w:p w14:paraId="549837D3" w14:textId="77777777" w:rsidR="00C041E2" w:rsidRDefault="00C041E2">
            <w:pPr>
              <w:jc w:val="center"/>
              <w:rPr>
                <w:rFonts w:cs="Times New Roman"/>
                <w:color w:val="000000"/>
                <w:szCs w:val="21"/>
              </w:rPr>
            </w:pPr>
          </w:p>
        </w:tc>
        <w:tc>
          <w:tcPr>
            <w:tcW w:w="2121" w:type="dxa"/>
            <w:gridSpan w:val="4"/>
            <w:shd w:val="clear" w:color="auto" w:fill="auto"/>
            <w:vAlign w:val="center"/>
          </w:tcPr>
          <w:p w14:paraId="6EA2819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w:t>
            </w:r>
          </w:p>
        </w:tc>
        <w:tc>
          <w:tcPr>
            <w:tcW w:w="1285" w:type="dxa"/>
            <w:shd w:val="clear" w:color="auto" w:fill="auto"/>
            <w:vAlign w:val="center"/>
          </w:tcPr>
          <w:p w14:paraId="6B51E22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F5D0466" w14:textId="77777777" w:rsidR="00C041E2" w:rsidRDefault="00000000">
            <w:pPr>
              <w:jc w:val="center"/>
              <w:rPr>
                <w:rFonts w:cs="Times New Roman"/>
                <w:color w:val="000000"/>
                <w:szCs w:val="21"/>
              </w:rPr>
            </w:pPr>
            <w:r>
              <w:rPr>
                <w:rFonts w:cs="Times New Roman" w:hint="eastAsia"/>
                <w:color w:val="000000"/>
                <w:sz w:val="21"/>
                <w:szCs w:val="21"/>
              </w:rPr>
              <w:t>315.50</w:t>
            </w:r>
          </w:p>
        </w:tc>
      </w:tr>
      <w:tr w:rsidR="00C041E2" w14:paraId="6C009F00" w14:textId="77777777">
        <w:trPr>
          <w:trHeight w:val="300"/>
        </w:trPr>
        <w:tc>
          <w:tcPr>
            <w:tcW w:w="695" w:type="dxa"/>
            <w:vMerge/>
            <w:shd w:val="clear" w:color="auto" w:fill="auto"/>
            <w:vAlign w:val="center"/>
          </w:tcPr>
          <w:p w14:paraId="08DA2798" w14:textId="77777777" w:rsidR="00C041E2" w:rsidRDefault="00C041E2">
            <w:pPr>
              <w:jc w:val="center"/>
              <w:rPr>
                <w:rFonts w:cs="Times New Roman"/>
                <w:b/>
                <w:bCs/>
                <w:color w:val="000000"/>
                <w:szCs w:val="21"/>
              </w:rPr>
            </w:pPr>
          </w:p>
        </w:tc>
        <w:tc>
          <w:tcPr>
            <w:tcW w:w="1308" w:type="dxa"/>
            <w:vMerge/>
            <w:shd w:val="clear" w:color="auto" w:fill="auto"/>
            <w:vAlign w:val="center"/>
          </w:tcPr>
          <w:p w14:paraId="342D9583" w14:textId="77777777" w:rsidR="00C041E2" w:rsidRDefault="00C041E2">
            <w:pPr>
              <w:jc w:val="center"/>
              <w:rPr>
                <w:rFonts w:cs="Times New Roman"/>
                <w:color w:val="000000"/>
                <w:szCs w:val="21"/>
              </w:rPr>
            </w:pPr>
          </w:p>
        </w:tc>
        <w:tc>
          <w:tcPr>
            <w:tcW w:w="1013" w:type="dxa"/>
            <w:vMerge/>
            <w:shd w:val="clear" w:color="auto" w:fill="auto"/>
            <w:vAlign w:val="center"/>
          </w:tcPr>
          <w:p w14:paraId="53CD8B45" w14:textId="77777777" w:rsidR="00C041E2" w:rsidRDefault="00C041E2">
            <w:pPr>
              <w:jc w:val="center"/>
              <w:rPr>
                <w:rFonts w:cs="Times New Roman"/>
                <w:color w:val="000000"/>
                <w:szCs w:val="21"/>
              </w:rPr>
            </w:pPr>
          </w:p>
        </w:tc>
        <w:tc>
          <w:tcPr>
            <w:tcW w:w="2121" w:type="dxa"/>
            <w:gridSpan w:val="4"/>
            <w:shd w:val="clear" w:color="auto" w:fill="auto"/>
            <w:vAlign w:val="center"/>
          </w:tcPr>
          <w:p w14:paraId="0F64B74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25D6DC4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ECD7B51" w14:textId="77777777" w:rsidR="00C041E2" w:rsidRDefault="00000000">
            <w:pPr>
              <w:jc w:val="center"/>
              <w:rPr>
                <w:rFonts w:cs="Times New Roman"/>
                <w:color w:val="000000"/>
                <w:szCs w:val="21"/>
              </w:rPr>
            </w:pPr>
            <w:r>
              <w:rPr>
                <w:rFonts w:cs="Times New Roman" w:hint="eastAsia"/>
                <w:color w:val="000000"/>
                <w:sz w:val="21"/>
                <w:szCs w:val="21"/>
              </w:rPr>
              <w:t>340.00</w:t>
            </w:r>
          </w:p>
        </w:tc>
      </w:tr>
      <w:tr w:rsidR="00C041E2" w14:paraId="5A5AB5BD" w14:textId="77777777">
        <w:trPr>
          <w:trHeight w:val="300"/>
        </w:trPr>
        <w:tc>
          <w:tcPr>
            <w:tcW w:w="695" w:type="dxa"/>
            <w:vMerge/>
            <w:shd w:val="clear" w:color="auto" w:fill="auto"/>
            <w:vAlign w:val="center"/>
          </w:tcPr>
          <w:p w14:paraId="6EE0B543" w14:textId="77777777" w:rsidR="00C041E2" w:rsidRDefault="00C041E2">
            <w:pPr>
              <w:jc w:val="center"/>
              <w:rPr>
                <w:rFonts w:cs="Times New Roman"/>
                <w:b/>
                <w:bCs/>
                <w:color w:val="000000"/>
                <w:szCs w:val="21"/>
              </w:rPr>
            </w:pPr>
          </w:p>
        </w:tc>
        <w:tc>
          <w:tcPr>
            <w:tcW w:w="1308" w:type="dxa"/>
            <w:vMerge/>
            <w:shd w:val="clear" w:color="auto" w:fill="auto"/>
            <w:vAlign w:val="center"/>
          </w:tcPr>
          <w:p w14:paraId="3D96CBB1" w14:textId="77777777" w:rsidR="00C041E2" w:rsidRDefault="00C041E2">
            <w:pPr>
              <w:jc w:val="center"/>
              <w:rPr>
                <w:rFonts w:cs="Times New Roman"/>
                <w:color w:val="000000"/>
                <w:szCs w:val="21"/>
              </w:rPr>
            </w:pPr>
          </w:p>
        </w:tc>
        <w:tc>
          <w:tcPr>
            <w:tcW w:w="1013" w:type="dxa"/>
            <w:vMerge/>
            <w:shd w:val="clear" w:color="auto" w:fill="auto"/>
            <w:vAlign w:val="center"/>
          </w:tcPr>
          <w:p w14:paraId="5D1124FC" w14:textId="77777777" w:rsidR="00C041E2" w:rsidRDefault="00C041E2">
            <w:pPr>
              <w:jc w:val="center"/>
              <w:rPr>
                <w:rFonts w:cs="Times New Roman"/>
                <w:color w:val="000000"/>
                <w:szCs w:val="21"/>
              </w:rPr>
            </w:pPr>
          </w:p>
        </w:tc>
        <w:tc>
          <w:tcPr>
            <w:tcW w:w="2121" w:type="dxa"/>
            <w:gridSpan w:val="4"/>
            <w:shd w:val="clear" w:color="auto" w:fill="auto"/>
            <w:vAlign w:val="center"/>
          </w:tcPr>
          <w:p w14:paraId="75C4AFA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75</w:t>
            </w:r>
          </w:p>
        </w:tc>
        <w:tc>
          <w:tcPr>
            <w:tcW w:w="1285" w:type="dxa"/>
            <w:shd w:val="clear" w:color="auto" w:fill="auto"/>
            <w:vAlign w:val="center"/>
          </w:tcPr>
          <w:p w14:paraId="1593D79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3C36731" w14:textId="77777777" w:rsidR="00C041E2" w:rsidRDefault="00000000">
            <w:pPr>
              <w:jc w:val="center"/>
              <w:rPr>
                <w:rFonts w:cs="Times New Roman"/>
                <w:color w:val="000000"/>
                <w:szCs w:val="21"/>
              </w:rPr>
            </w:pPr>
            <w:r>
              <w:rPr>
                <w:rFonts w:cs="Times New Roman" w:hint="eastAsia"/>
                <w:color w:val="000000"/>
                <w:sz w:val="21"/>
                <w:szCs w:val="21"/>
              </w:rPr>
              <w:t>368.20</w:t>
            </w:r>
          </w:p>
        </w:tc>
      </w:tr>
      <w:tr w:rsidR="00C041E2" w14:paraId="0B60D346" w14:textId="77777777">
        <w:trPr>
          <w:trHeight w:val="300"/>
        </w:trPr>
        <w:tc>
          <w:tcPr>
            <w:tcW w:w="695" w:type="dxa"/>
            <w:vMerge w:val="restart"/>
            <w:shd w:val="clear" w:color="auto" w:fill="auto"/>
            <w:vAlign w:val="center"/>
          </w:tcPr>
          <w:p w14:paraId="64FB05ED"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4.</w:t>
            </w:r>
            <w:r>
              <w:rPr>
                <w:rFonts w:cs="Times New Roman"/>
                <w:b/>
                <w:bCs/>
                <w:color w:val="000000"/>
                <w:kern w:val="0"/>
                <w:sz w:val="21"/>
                <w:szCs w:val="21"/>
                <w:lang w:bidi="ar"/>
              </w:rPr>
              <w:br/>
            </w:r>
            <w:r>
              <w:rPr>
                <w:rFonts w:cs="Times New Roman"/>
                <w:b/>
                <w:bCs/>
                <w:color w:val="000000"/>
                <w:kern w:val="0"/>
                <w:sz w:val="21"/>
                <w:szCs w:val="21"/>
                <w:lang w:bidi="ar"/>
              </w:rPr>
              <w:t>水</w:t>
            </w:r>
            <w:r>
              <w:rPr>
                <w:rFonts w:cs="Times New Roman"/>
                <w:b/>
                <w:bCs/>
                <w:color w:val="000000"/>
                <w:kern w:val="0"/>
                <w:sz w:val="21"/>
                <w:szCs w:val="21"/>
                <w:lang w:bidi="ar"/>
              </w:rPr>
              <w:br/>
            </w:r>
            <w:r>
              <w:rPr>
                <w:rFonts w:cs="Times New Roman"/>
                <w:b/>
                <w:bCs/>
                <w:color w:val="000000"/>
                <w:kern w:val="0"/>
                <w:sz w:val="21"/>
                <w:szCs w:val="21"/>
                <w:lang w:bidi="ar"/>
              </w:rPr>
              <w:t>平</w:t>
            </w:r>
            <w:r>
              <w:rPr>
                <w:rFonts w:cs="Times New Roman"/>
                <w:b/>
                <w:bCs/>
                <w:color w:val="000000"/>
                <w:kern w:val="0"/>
                <w:sz w:val="21"/>
                <w:szCs w:val="21"/>
                <w:lang w:bidi="ar"/>
              </w:rPr>
              <w:br/>
            </w:r>
            <w:r>
              <w:rPr>
                <w:rFonts w:cs="Times New Roman"/>
                <w:b/>
                <w:bCs/>
                <w:color w:val="000000"/>
                <w:kern w:val="0"/>
                <w:sz w:val="21"/>
                <w:szCs w:val="21"/>
                <w:lang w:bidi="ar"/>
              </w:rPr>
              <w:t>运</w:t>
            </w:r>
            <w:r>
              <w:rPr>
                <w:rFonts w:cs="Times New Roman"/>
                <w:b/>
                <w:bCs/>
                <w:color w:val="000000"/>
                <w:kern w:val="0"/>
                <w:sz w:val="21"/>
                <w:szCs w:val="21"/>
                <w:lang w:bidi="ar"/>
              </w:rPr>
              <w:br/>
            </w:r>
            <w:r>
              <w:rPr>
                <w:rFonts w:cs="Times New Roman"/>
                <w:b/>
                <w:bCs/>
                <w:color w:val="000000"/>
                <w:kern w:val="0"/>
                <w:sz w:val="21"/>
                <w:szCs w:val="21"/>
                <w:lang w:bidi="ar"/>
              </w:rPr>
              <w:t>输</w:t>
            </w:r>
            <w:r>
              <w:rPr>
                <w:rFonts w:cs="Times New Roman"/>
                <w:b/>
                <w:bCs/>
                <w:color w:val="000000"/>
                <w:kern w:val="0"/>
                <w:sz w:val="21"/>
                <w:szCs w:val="21"/>
                <w:lang w:bidi="ar"/>
              </w:rPr>
              <w:br/>
            </w:r>
            <w:r>
              <w:rPr>
                <w:rFonts w:cs="Times New Roman"/>
                <w:b/>
                <w:bCs/>
                <w:color w:val="000000"/>
                <w:kern w:val="0"/>
                <w:sz w:val="21"/>
                <w:szCs w:val="21"/>
                <w:lang w:bidi="ar"/>
              </w:rPr>
              <w:t>机</w:t>
            </w:r>
            <w:r>
              <w:rPr>
                <w:rFonts w:cs="Times New Roman"/>
                <w:b/>
                <w:bCs/>
                <w:color w:val="000000"/>
                <w:kern w:val="0"/>
                <w:sz w:val="21"/>
                <w:szCs w:val="21"/>
                <w:lang w:bidi="ar"/>
              </w:rPr>
              <w:br/>
            </w:r>
            <w:r>
              <w:rPr>
                <w:rFonts w:cs="Times New Roman"/>
                <w:b/>
                <w:bCs/>
                <w:color w:val="000000"/>
                <w:kern w:val="0"/>
                <w:sz w:val="21"/>
                <w:szCs w:val="21"/>
                <w:lang w:bidi="ar"/>
              </w:rPr>
              <w:t>械</w:t>
            </w:r>
          </w:p>
        </w:tc>
        <w:tc>
          <w:tcPr>
            <w:tcW w:w="1308" w:type="dxa"/>
            <w:vMerge w:val="restart"/>
            <w:shd w:val="clear" w:color="auto" w:fill="auto"/>
            <w:vAlign w:val="center"/>
          </w:tcPr>
          <w:p w14:paraId="0D1F2F0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载重汽车</w:t>
            </w:r>
          </w:p>
        </w:tc>
        <w:tc>
          <w:tcPr>
            <w:tcW w:w="1013" w:type="dxa"/>
            <w:vMerge w:val="restart"/>
            <w:shd w:val="clear" w:color="auto" w:fill="auto"/>
            <w:vAlign w:val="center"/>
          </w:tcPr>
          <w:p w14:paraId="005B5EB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装载质量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t</w:t>
            </w:r>
            <w:r>
              <w:rPr>
                <w:rFonts w:cs="Times New Roman"/>
                <w:color w:val="000000"/>
                <w:kern w:val="0"/>
                <w:sz w:val="21"/>
                <w:szCs w:val="21"/>
                <w:lang w:bidi="ar"/>
              </w:rPr>
              <w:t>）</w:t>
            </w:r>
          </w:p>
        </w:tc>
        <w:tc>
          <w:tcPr>
            <w:tcW w:w="2121" w:type="dxa"/>
            <w:gridSpan w:val="4"/>
            <w:shd w:val="clear" w:color="auto" w:fill="auto"/>
            <w:vAlign w:val="center"/>
          </w:tcPr>
          <w:p w14:paraId="4C4E013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w:t>
            </w:r>
          </w:p>
        </w:tc>
        <w:tc>
          <w:tcPr>
            <w:tcW w:w="1285" w:type="dxa"/>
            <w:shd w:val="clear" w:color="auto" w:fill="auto"/>
            <w:vAlign w:val="center"/>
          </w:tcPr>
          <w:p w14:paraId="6790F67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3F4D1664" w14:textId="77777777" w:rsidR="00C041E2" w:rsidRDefault="00000000">
            <w:pPr>
              <w:jc w:val="center"/>
              <w:rPr>
                <w:rFonts w:cs="Times New Roman"/>
                <w:color w:val="000000"/>
                <w:szCs w:val="21"/>
              </w:rPr>
            </w:pPr>
            <w:r>
              <w:rPr>
                <w:rFonts w:cs="Times New Roman" w:hint="eastAsia"/>
                <w:color w:val="000000"/>
                <w:sz w:val="21"/>
                <w:szCs w:val="21"/>
              </w:rPr>
              <w:t>18.90</w:t>
            </w:r>
          </w:p>
        </w:tc>
      </w:tr>
      <w:tr w:rsidR="00C041E2" w14:paraId="0C6528C0" w14:textId="77777777">
        <w:trPr>
          <w:trHeight w:val="300"/>
        </w:trPr>
        <w:tc>
          <w:tcPr>
            <w:tcW w:w="695" w:type="dxa"/>
            <w:vMerge/>
            <w:shd w:val="clear" w:color="auto" w:fill="auto"/>
            <w:vAlign w:val="center"/>
          </w:tcPr>
          <w:p w14:paraId="1C95C8D9" w14:textId="77777777" w:rsidR="00C041E2" w:rsidRDefault="00C041E2">
            <w:pPr>
              <w:jc w:val="center"/>
              <w:rPr>
                <w:rFonts w:cs="Times New Roman"/>
                <w:b/>
                <w:bCs/>
                <w:color w:val="000000"/>
                <w:szCs w:val="21"/>
              </w:rPr>
            </w:pPr>
          </w:p>
        </w:tc>
        <w:tc>
          <w:tcPr>
            <w:tcW w:w="1308" w:type="dxa"/>
            <w:vMerge/>
            <w:shd w:val="clear" w:color="auto" w:fill="auto"/>
            <w:vAlign w:val="center"/>
          </w:tcPr>
          <w:p w14:paraId="3946EAF3" w14:textId="77777777" w:rsidR="00C041E2" w:rsidRDefault="00C041E2">
            <w:pPr>
              <w:jc w:val="center"/>
              <w:rPr>
                <w:rFonts w:cs="Times New Roman"/>
                <w:color w:val="000000"/>
                <w:szCs w:val="21"/>
              </w:rPr>
            </w:pPr>
          </w:p>
        </w:tc>
        <w:tc>
          <w:tcPr>
            <w:tcW w:w="1013" w:type="dxa"/>
            <w:vMerge/>
            <w:shd w:val="clear" w:color="auto" w:fill="auto"/>
            <w:vAlign w:val="center"/>
          </w:tcPr>
          <w:p w14:paraId="70B03601" w14:textId="77777777" w:rsidR="00C041E2" w:rsidRDefault="00C041E2">
            <w:pPr>
              <w:jc w:val="center"/>
              <w:rPr>
                <w:rFonts w:cs="Times New Roman"/>
                <w:color w:val="000000"/>
                <w:szCs w:val="21"/>
              </w:rPr>
            </w:pPr>
          </w:p>
        </w:tc>
        <w:tc>
          <w:tcPr>
            <w:tcW w:w="2121" w:type="dxa"/>
            <w:gridSpan w:val="4"/>
            <w:shd w:val="clear" w:color="auto" w:fill="auto"/>
            <w:vAlign w:val="center"/>
          </w:tcPr>
          <w:p w14:paraId="3314BA6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w:t>
            </w:r>
          </w:p>
        </w:tc>
        <w:tc>
          <w:tcPr>
            <w:tcW w:w="1285" w:type="dxa"/>
            <w:shd w:val="clear" w:color="auto" w:fill="auto"/>
            <w:vAlign w:val="center"/>
          </w:tcPr>
          <w:p w14:paraId="3D3ED20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2E0B8E77" w14:textId="77777777" w:rsidR="00C041E2" w:rsidRDefault="00000000">
            <w:pPr>
              <w:jc w:val="center"/>
              <w:rPr>
                <w:rFonts w:cs="Times New Roman"/>
                <w:color w:val="000000"/>
                <w:szCs w:val="21"/>
              </w:rPr>
            </w:pPr>
            <w:r>
              <w:rPr>
                <w:rFonts w:cs="Times New Roman" w:hint="eastAsia"/>
                <w:color w:val="000000"/>
                <w:sz w:val="21"/>
                <w:szCs w:val="21"/>
              </w:rPr>
              <w:t>23.77</w:t>
            </w:r>
          </w:p>
        </w:tc>
      </w:tr>
      <w:tr w:rsidR="00C041E2" w14:paraId="346A10F3" w14:textId="77777777">
        <w:trPr>
          <w:trHeight w:val="300"/>
        </w:trPr>
        <w:tc>
          <w:tcPr>
            <w:tcW w:w="695" w:type="dxa"/>
            <w:vMerge/>
            <w:shd w:val="clear" w:color="auto" w:fill="auto"/>
            <w:vAlign w:val="center"/>
          </w:tcPr>
          <w:p w14:paraId="1FD90619" w14:textId="77777777" w:rsidR="00C041E2" w:rsidRDefault="00C041E2">
            <w:pPr>
              <w:jc w:val="center"/>
              <w:rPr>
                <w:rFonts w:cs="Times New Roman"/>
                <w:b/>
                <w:bCs/>
                <w:color w:val="000000"/>
                <w:szCs w:val="21"/>
              </w:rPr>
            </w:pPr>
          </w:p>
        </w:tc>
        <w:tc>
          <w:tcPr>
            <w:tcW w:w="1308" w:type="dxa"/>
            <w:vMerge/>
            <w:shd w:val="clear" w:color="auto" w:fill="auto"/>
            <w:vAlign w:val="center"/>
          </w:tcPr>
          <w:p w14:paraId="63CBB756" w14:textId="77777777" w:rsidR="00C041E2" w:rsidRDefault="00C041E2">
            <w:pPr>
              <w:jc w:val="center"/>
              <w:rPr>
                <w:rFonts w:cs="Times New Roman"/>
                <w:color w:val="000000"/>
                <w:szCs w:val="21"/>
              </w:rPr>
            </w:pPr>
          </w:p>
        </w:tc>
        <w:tc>
          <w:tcPr>
            <w:tcW w:w="1013" w:type="dxa"/>
            <w:vMerge/>
            <w:shd w:val="clear" w:color="auto" w:fill="auto"/>
            <w:vAlign w:val="center"/>
          </w:tcPr>
          <w:p w14:paraId="1945384F" w14:textId="77777777" w:rsidR="00C041E2" w:rsidRDefault="00C041E2">
            <w:pPr>
              <w:jc w:val="center"/>
              <w:rPr>
                <w:rFonts w:cs="Times New Roman"/>
                <w:color w:val="000000"/>
                <w:szCs w:val="21"/>
              </w:rPr>
            </w:pPr>
          </w:p>
        </w:tc>
        <w:tc>
          <w:tcPr>
            <w:tcW w:w="2121" w:type="dxa"/>
            <w:gridSpan w:val="4"/>
            <w:shd w:val="clear" w:color="auto" w:fill="auto"/>
            <w:vAlign w:val="center"/>
          </w:tcPr>
          <w:p w14:paraId="0F8DEEE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w:t>
            </w:r>
          </w:p>
        </w:tc>
        <w:tc>
          <w:tcPr>
            <w:tcW w:w="1285" w:type="dxa"/>
            <w:shd w:val="clear" w:color="auto" w:fill="auto"/>
            <w:vAlign w:val="center"/>
          </w:tcPr>
          <w:p w14:paraId="5313540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278BAC9F" w14:textId="77777777" w:rsidR="00C041E2" w:rsidRDefault="00000000">
            <w:pPr>
              <w:jc w:val="center"/>
              <w:rPr>
                <w:rFonts w:cs="Times New Roman"/>
                <w:color w:val="000000"/>
                <w:szCs w:val="21"/>
              </w:rPr>
            </w:pPr>
            <w:r>
              <w:rPr>
                <w:rFonts w:cs="Times New Roman" w:hint="eastAsia"/>
                <w:color w:val="000000"/>
                <w:sz w:val="21"/>
                <w:szCs w:val="21"/>
              </w:rPr>
              <w:t>25.48</w:t>
            </w:r>
          </w:p>
        </w:tc>
      </w:tr>
      <w:tr w:rsidR="00C041E2" w14:paraId="6956E156" w14:textId="77777777">
        <w:trPr>
          <w:trHeight w:val="300"/>
        </w:trPr>
        <w:tc>
          <w:tcPr>
            <w:tcW w:w="695" w:type="dxa"/>
            <w:vMerge/>
            <w:shd w:val="clear" w:color="auto" w:fill="auto"/>
            <w:vAlign w:val="center"/>
          </w:tcPr>
          <w:p w14:paraId="6419152A" w14:textId="77777777" w:rsidR="00C041E2" w:rsidRDefault="00C041E2">
            <w:pPr>
              <w:jc w:val="center"/>
              <w:rPr>
                <w:rFonts w:cs="Times New Roman"/>
                <w:b/>
                <w:bCs/>
                <w:color w:val="000000"/>
                <w:szCs w:val="21"/>
              </w:rPr>
            </w:pPr>
          </w:p>
        </w:tc>
        <w:tc>
          <w:tcPr>
            <w:tcW w:w="1308" w:type="dxa"/>
            <w:vMerge/>
            <w:shd w:val="clear" w:color="auto" w:fill="auto"/>
            <w:vAlign w:val="center"/>
          </w:tcPr>
          <w:p w14:paraId="314DD2C3" w14:textId="77777777" w:rsidR="00C041E2" w:rsidRDefault="00C041E2">
            <w:pPr>
              <w:jc w:val="center"/>
              <w:rPr>
                <w:rFonts w:cs="Times New Roman"/>
                <w:color w:val="000000"/>
                <w:szCs w:val="21"/>
              </w:rPr>
            </w:pPr>
          </w:p>
        </w:tc>
        <w:tc>
          <w:tcPr>
            <w:tcW w:w="1013" w:type="dxa"/>
            <w:vMerge/>
            <w:shd w:val="clear" w:color="auto" w:fill="auto"/>
            <w:vAlign w:val="center"/>
          </w:tcPr>
          <w:p w14:paraId="119B48E7" w14:textId="77777777" w:rsidR="00C041E2" w:rsidRDefault="00C041E2">
            <w:pPr>
              <w:jc w:val="center"/>
              <w:rPr>
                <w:rFonts w:cs="Times New Roman"/>
                <w:color w:val="000000"/>
                <w:szCs w:val="21"/>
              </w:rPr>
            </w:pPr>
          </w:p>
        </w:tc>
        <w:tc>
          <w:tcPr>
            <w:tcW w:w="2121" w:type="dxa"/>
            <w:gridSpan w:val="4"/>
            <w:shd w:val="clear" w:color="auto" w:fill="auto"/>
            <w:vAlign w:val="center"/>
          </w:tcPr>
          <w:p w14:paraId="0D48730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w:t>
            </w:r>
          </w:p>
        </w:tc>
        <w:tc>
          <w:tcPr>
            <w:tcW w:w="1285" w:type="dxa"/>
            <w:shd w:val="clear" w:color="auto" w:fill="auto"/>
            <w:vAlign w:val="center"/>
          </w:tcPr>
          <w:p w14:paraId="2F71945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3554578" w14:textId="77777777" w:rsidR="00C041E2" w:rsidRDefault="00000000">
            <w:pPr>
              <w:jc w:val="center"/>
              <w:rPr>
                <w:rFonts w:cs="Times New Roman"/>
                <w:color w:val="000000"/>
                <w:szCs w:val="21"/>
              </w:rPr>
            </w:pPr>
            <w:r>
              <w:rPr>
                <w:rFonts w:cs="Times New Roman" w:hint="eastAsia"/>
                <w:color w:val="000000"/>
                <w:sz w:val="21"/>
                <w:szCs w:val="21"/>
              </w:rPr>
              <w:t>32.19</w:t>
            </w:r>
          </w:p>
        </w:tc>
      </w:tr>
      <w:tr w:rsidR="00C041E2" w14:paraId="0488F090" w14:textId="77777777">
        <w:trPr>
          <w:trHeight w:val="300"/>
        </w:trPr>
        <w:tc>
          <w:tcPr>
            <w:tcW w:w="695" w:type="dxa"/>
            <w:vMerge/>
            <w:shd w:val="clear" w:color="auto" w:fill="auto"/>
            <w:vAlign w:val="center"/>
          </w:tcPr>
          <w:p w14:paraId="450F8ACA" w14:textId="77777777" w:rsidR="00C041E2" w:rsidRDefault="00C041E2">
            <w:pPr>
              <w:jc w:val="center"/>
              <w:rPr>
                <w:rFonts w:cs="Times New Roman"/>
                <w:b/>
                <w:bCs/>
                <w:color w:val="000000"/>
                <w:szCs w:val="21"/>
              </w:rPr>
            </w:pPr>
          </w:p>
        </w:tc>
        <w:tc>
          <w:tcPr>
            <w:tcW w:w="1308" w:type="dxa"/>
            <w:vMerge/>
            <w:shd w:val="clear" w:color="auto" w:fill="auto"/>
            <w:vAlign w:val="center"/>
          </w:tcPr>
          <w:p w14:paraId="004C4C77" w14:textId="77777777" w:rsidR="00C041E2" w:rsidRDefault="00C041E2">
            <w:pPr>
              <w:jc w:val="center"/>
              <w:rPr>
                <w:rFonts w:cs="Times New Roman"/>
                <w:color w:val="000000"/>
                <w:szCs w:val="21"/>
              </w:rPr>
            </w:pPr>
          </w:p>
        </w:tc>
        <w:tc>
          <w:tcPr>
            <w:tcW w:w="1013" w:type="dxa"/>
            <w:vMerge/>
            <w:shd w:val="clear" w:color="auto" w:fill="auto"/>
            <w:vAlign w:val="center"/>
          </w:tcPr>
          <w:p w14:paraId="0A1E25FC" w14:textId="77777777" w:rsidR="00C041E2" w:rsidRDefault="00C041E2">
            <w:pPr>
              <w:jc w:val="center"/>
              <w:rPr>
                <w:rFonts w:cs="Times New Roman"/>
                <w:color w:val="000000"/>
                <w:szCs w:val="21"/>
              </w:rPr>
            </w:pPr>
          </w:p>
        </w:tc>
        <w:tc>
          <w:tcPr>
            <w:tcW w:w="2121" w:type="dxa"/>
            <w:gridSpan w:val="4"/>
            <w:shd w:val="clear" w:color="auto" w:fill="auto"/>
            <w:vAlign w:val="center"/>
          </w:tcPr>
          <w:p w14:paraId="41A3E33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w:t>
            </w:r>
          </w:p>
        </w:tc>
        <w:tc>
          <w:tcPr>
            <w:tcW w:w="1285" w:type="dxa"/>
            <w:shd w:val="clear" w:color="auto" w:fill="auto"/>
            <w:vAlign w:val="center"/>
          </w:tcPr>
          <w:p w14:paraId="4751168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CD939BE" w14:textId="77777777" w:rsidR="00C041E2" w:rsidRDefault="00000000">
            <w:pPr>
              <w:jc w:val="center"/>
              <w:rPr>
                <w:rFonts w:cs="Times New Roman"/>
                <w:color w:val="000000"/>
                <w:szCs w:val="21"/>
              </w:rPr>
            </w:pPr>
            <w:r>
              <w:rPr>
                <w:rFonts w:cs="Times New Roman" w:hint="eastAsia"/>
                <w:color w:val="000000"/>
                <w:sz w:val="21"/>
                <w:szCs w:val="21"/>
              </w:rPr>
              <w:t>33.24</w:t>
            </w:r>
          </w:p>
        </w:tc>
      </w:tr>
      <w:tr w:rsidR="00C041E2" w14:paraId="260FF274" w14:textId="77777777">
        <w:trPr>
          <w:trHeight w:val="300"/>
        </w:trPr>
        <w:tc>
          <w:tcPr>
            <w:tcW w:w="695" w:type="dxa"/>
            <w:vMerge/>
            <w:shd w:val="clear" w:color="auto" w:fill="auto"/>
            <w:vAlign w:val="center"/>
          </w:tcPr>
          <w:p w14:paraId="1481832E" w14:textId="77777777" w:rsidR="00C041E2" w:rsidRDefault="00C041E2">
            <w:pPr>
              <w:jc w:val="center"/>
              <w:rPr>
                <w:rFonts w:cs="Times New Roman"/>
                <w:b/>
                <w:bCs/>
                <w:color w:val="000000"/>
                <w:szCs w:val="21"/>
              </w:rPr>
            </w:pPr>
          </w:p>
        </w:tc>
        <w:tc>
          <w:tcPr>
            <w:tcW w:w="1308" w:type="dxa"/>
            <w:vMerge/>
            <w:shd w:val="clear" w:color="auto" w:fill="auto"/>
            <w:vAlign w:val="center"/>
          </w:tcPr>
          <w:p w14:paraId="47923E66" w14:textId="77777777" w:rsidR="00C041E2" w:rsidRDefault="00C041E2">
            <w:pPr>
              <w:jc w:val="center"/>
              <w:rPr>
                <w:rFonts w:cs="Times New Roman"/>
                <w:color w:val="000000"/>
                <w:szCs w:val="21"/>
              </w:rPr>
            </w:pPr>
          </w:p>
        </w:tc>
        <w:tc>
          <w:tcPr>
            <w:tcW w:w="1013" w:type="dxa"/>
            <w:vMerge/>
            <w:shd w:val="clear" w:color="auto" w:fill="auto"/>
            <w:vAlign w:val="center"/>
          </w:tcPr>
          <w:p w14:paraId="50709BDB" w14:textId="77777777" w:rsidR="00C041E2" w:rsidRDefault="00C041E2">
            <w:pPr>
              <w:jc w:val="center"/>
              <w:rPr>
                <w:rFonts w:cs="Times New Roman"/>
                <w:color w:val="000000"/>
                <w:szCs w:val="21"/>
              </w:rPr>
            </w:pPr>
          </w:p>
        </w:tc>
        <w:tc>
          <w:tcPr>
            <w:tcW w:w="2121" w:type="dxa"/>
            <w:gridSpan w:val="4"/>
            <w:shd w:val="clear" w:color="auto" w:fill="auto"/>
            <w:vAlign w:val="center"/>
          </w:tcPr>
          <w:p w14:paraId="0B18015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w:t>
            </w:r>
          </w:p>
        </w:tc>
        <w:tc>
          <w:tcPr>
            <w:tcW w:w="1285" w:type="dxa"/>
            <w:shd w:val="clear" w:color="auto" w:fill="auto"/>
            <w:vAlign w:val="center"/>
          </w:tcPr>
          <w:p w14:paraId="32F940B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F33ECCB" w14:textId="77777777" w:rsidR="00C041E2" w:rsidRDefault="00000000">
            <w:pPr>
              <w:jc w:val="center"/>
              <w:rPr>
                <w:rFonts w:cs="Times New Roman"/>
                <w:color w:val="000000"/>
                <w:szCs w:val="21"/>
              </w:rPr>
            </w:pPr>
            <w:r>
              <w:rPr>
                <w:rFonts w:cs="Times New Roman" w:hint="eastAsia"/>
                <w:color w:val="000000"/>
                <w:sz w:val="21"/>
                <w:szCs w:val="21"/>
              </w:rPr>
              <w:t>35.49</w:t>
            </w:r>
          </w:p>
        </w:tc>
      </w:tr>
      <w:tr w:rsidR="00C041E2" w14:paraId="005F263F" w14:textId="77777777">
        <w:trPr>
          <w:trHeight w:val="300"/>
        </w:trPr>
        <w:tc>
          <w:tcPr>
            <w:tcW w:w="695" w:type="dxa"/>
            <w:vMerge/>
            <w:shd w:val="clear" w:color="auto" w:fill="auto"/>
            <w:vAlign w:val="center"/>
          </w:tcPr>
          <w:p w14:paraId="4CD5034A" w14:textId="77777777" w:rsidR="00C041E2" w:rsidRDefault="00C041E2">
            <w:pPr>
              <w:jc w:val="center"/>
              <w:rPr>
                <w:rFonts w:cs="Times New Roman"/>
                <w:b/>
                <w:bCs/>
                <w:color w:val="000000"/>
                <w:szCs w:val="21"/>
              </w:rPr>
            </w:pPr>
          </w:p>
        </w:tc>
        <w:tc>
          <w:tcPr>
            <w:tcW w:w="1308" w:type="dxa"/>
            <w:vMerge/>
            <w:shd w:val="clear" w:color="auto" w:fill="auto"/>
            <w:vAlign w:val="center"/>
          </w:tcPr>
          <w:p w14:paraId="22EBFBBC" w14:textId="77777777" w:rsidR="00C041E2" w:rsidRDefault="00C041E2">
            <w:pPr>
              <w:jc w:val="center"/>
              <w:rPr>
                <w:rFonts w:cs="Times New Roman"/>
                <w:color w:val="000000"/>
                <w:szCs w:val="21"/>
              </w:rPr>
            </w:pPr>
          </w:p>
        </w:tc>
        <w:tc>
          <w:tcPr>
            <w:tcW w:w="1013" w:type="dxa"/>
            <w:vMerge/>
            <w:shd w:val="clear" w:color="auto" w:fill="auto"/>
            <w:vAlign w:val="center"/>
          </w:tcPr>
          <w:p w14:paraId="52252A92" w14:textId="77777777" w:rsidR="00C041E2" w:rsidRDefault="00C041E2">
            <w:pPr>
              <w:jc w:val="center"/>
              <w:rPr>
                <w:rFonts w:cs="Times New Roman"/>
                <w:color w:val="000000"/>
                <w:szCs w:val="21"/>
              </w:rPr>
            </w:pPr>
          </w:p>
        </w:tc>
        <w:tc>
          <w:tcPr>
            <w:tcW w:w="2121" w:type="dxa"/>
            <w:gridSpan w:val="4"/>
            <w:shd w:val="clear" w:color="auto" w:fill="auto"/>
            <w:vAlign w:val="center"/>
          </w:tcPr>
          <w:p w14:paraId="76DF039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649AC9C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213B70B2" w14:textId="77777777" w:rsidR="00C041E2" w:rsidRDefault="00000000">
            <w:pPr>
              <w:jc w:val="center"/>
              <w:rPr>
                <w:rFonts w:cs="Times New Roman"/>
                <w:color w:val="000000"/>
                <w:szCs w:val="21"/>
              </w:rPr>
            </w:pPr>
            <w:r>
              <w:rPr>
                <w:rFonts w:cs="Times New Roman" w:hint="eastAsia"/>
                <w:color w:val="000000"/>
                <w:sz w:val="21"/>
                <w:szCs w:val="21"/>
              </w:rPr>
              <w:t>40.03</w:t>
            </w:r>
          </w:p>
        </w:tc>
      </w:tr>
      <w:tr w:rsidR="00C041E2" w14:paraId="05696787" w14:textId="77777777">
        <w:trPr>
          <w:trHeight w:val="300"/>
        </w:trPr>
        <w:tc>
          <w:tcPr>
            <w:tcW w:w="695" w:type="dxa"/>
            <w:vMerge/>
            <w:shd w:val="clear" w:color="auto" w:fill="auto"/>
            <w:vAlign w:val="center"/>
          </w:tcPr>
          <w:p w14:paraId="5D4B0099" w14:textId="77777777" w:rsidR="00C041E2" w:rsidRDefault="00C041E2">
            <w:pPr>
              <w:jc w:val="center"/>
              <w:rPr>
                <w:rFonts w:cs="Times New Roman"/>
                <w:b/>
                <w:bCs/>
                <w:color w:val="000000"/>
                <w:szCs w:val="21"/>
              </w:rPr>
            </w:pPr>
          </w:p>
        </w:tc>
        <w:tc>
          <w:tcPr>
            <w:tcW w:w="1308" w:type="dxa"/>
            <w:vMerge/>
            <w:shd w:val="clear" w:color="auto" w:fill="auto"/>
            <w:vAlign w:val="center"/>
          </w:tcPr>
          <w:p w14:paraId="2162D2E4" w14:textId="77777777" w:rsidR="00C041E2" w:rsidRDefault="00C041E2">
            <w:pPr>
              <w:jc w:val="center"/>
              <w:rPr>
                <w:rFonts w:cs="Times New Roman"/>
                <w:color w:val="000000"/>
                <w:szCs w:val="21"/>
              </w:rPr>
            </w:pPr>
          </w:p>
        </w:tc>
        <w:tc>
          <w:tcPr>
            <w:tcW w:w="1013" w:type="dxa"/>
            <w:vMerge/>
            <w:shd w:val="clear" w:color="auto" w:fill="auto"/>
            <w:vAlign w:val="center"/>
          </w:tcPr>
          <w:p w14:paraId="67412681" w14:textId="77777777" w:rsidR="00C041E2" w:rsidRDefault="00C041E2">
            <w:pPr>
              <w:jc w:val="center"/>
              <w:rPr>
                <w:rFonts w:cs="Times New Roman"/>
                <w:color w:val="000000"/>
                <w:szCs w:val="21"/>
              </w:rPr>
            </w:pPr>
          </w:p>
        </w:tc>
        <w:tc>
          <w:tcPr>
            <w:tcW w:w="2121" w:type="dxa"/>
            <w:gridSpan w:val="4"/>
            <w:shd w:val="clear" w:color="auto" w:fill="auto"/>
            <w:vAlign w:val="center"/>
          </w:tcPr>
          <w:p w14:paraId="496F0D1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w:t>
            </w:r>
          </w:p>
        </w:tc>
        <w:tc>
          <w:tcPr>
            <w:tcW w:w="1285" w:type="dxa"/>
            <w:shd w:val="clear" w:color="auto" w:fill="auto"/>
            <w:vAlign w:val="center"/>
          </w:tcPr>
          <w:p w14:paraId="4456DAB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3127042" w14:textId="77777777" w:rsidR="00C041E2" w:rsidRDefault="00000000">
            <w:pPr>
              <w:jc w:val="center"/>
              <w:rPr>
                <w:rFonts w:cs="Times New Roman"/>
                <w:color w:val="000000"/>
                <w:szCs w:val="21"/>
              </w:rPr>
            </w:pPr>
            <w:r>
              <w:rPr>
                <w:rFonts w:cs="Times New Roman" w:hint="eastAsia"/>
                <w:color w:val="000000"/>
                <w:sz w:val="21"/>
                <w:szCs w:val="21"/>
              </w:rPr>
              <w:t>46.27</w:t>
            </w:r>
          </w:p>
        </w:tc>
      </w:tr>
      <w:tr w:rsidR="00C041E2" w14:paraId="14D4F103" w14:textId="77777777">
        <w:trPr>
          <w:trHeight w:val="300"/>
        </w:trPr>
        <w:tc>
          <w:tcPr>
            <w:tcW w:w="695" w:type="dxa"/>
            <w:vMerge/>
            <w:shd w:val="clear" w:color="auto" w:fill="auto"/>
            <w:vAlign w:val="center"/>
          </w:tcPr>
          <w:p w14:paraId="37B54776" w14:textId="77777777" w:rsidR="00C041E2" w:rsidRDefault="00C041E2">
            <w:pPr>
              <w:jc w:val="center"/>
              <w:rPr>
                <w:rFonts w:cs="Times New Roman"/>
                <w:b/>
                <w:bCs/>
                <w:color w:val="000000"/>
                <w:szCs w:val="21"/>
              </w:rPr>
            </w:pPr>
          </w:p>
        </w:tc>
        <w:tc>
          <w:tcPr>
            <w:tcW w:w="1308" w:type="dxa"/>
            <w:vMerge/>
            <w:shd w:val="clear" w:color="auto" w:fill="auto"/>
            <w:vAlign w:val="center"/>
          </w:tcPr>
          <w:p w14:paraId="40835428" w14:textId="77777777" w:rsidR="00C041E2" w:rsidRDefault="00C041E2">
            <w:pPr>
              <w:jc w:val="center"/>
              <w:rPr>
                <w:rFonts w:cs="Times New Roman"/>
                <w:color w:val="000000"/>
                <w:szCs w:val="21"/>
              </w:rPr>
            </w:pPr>
          </w:p>
        </w:tc>
        <w:tc>
          <w:tcPr>
            <w:tcW w:w="1013" w:type="dxa"/>
            <w:vMerge/>
            <w:shd w:val="clear" w:color="auto" w:fill="auto"/>
            <w:vAlign w:val="center"/>
          </w:tcPr>
          <w:p w14:paraId="094057A7" w14:textId="77777777" w:rsidR="00C041E2" w:rsidRDefault="00C041E2">
            <w:pPr>
              <w:jc w:val="center"/>
              <w:rPr>
                <w:rFonts w:cs="Times New Roman"/>
                <w:color w:val="000000"/>
                <w:szCs w:val="21"/>
              </w:rPr>
            </w:pPr>
          </w:p>
        </w:tc>
        <w:tc>
          <w:tcPr>
            <w:tcW w:w="2121" w:type="dxa"/>
            <w:gridSpan w:val="4"/>
            <w:shd w:val="clear" w:color="auto" w:fill="auto"/>
            <w:vAlign w:val="center"/>
          </w:tcPr>
          <w:p w14:paraId="046F625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w:t>
            </w:r>
          </w:p>
        </w:tc>
        <w:tc>
          <w:tcPr>
            <w:tcW w:w="1285" w:type="dxa"/>
            <w:shd w:val="clear" w:color="auto" w:fill="auto"/>
            <w:vAlign w:val="center"/>
          </w:tcPr>
          <w:p w14:paraId="401C275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31E84AF" w14:textId="77777777" w:rsidR="00C041E2" w:rsidRDefault="00000000">
            <w:pPr>
              <w:jc w:val="center"/>
              <w:rPr>
                <w:rFonts w:cs="Times New Roman"/>
                <w:color w:val="000000"/>
                <w:szCs w:val="21"/>
              </w:rPr>
            </w:pPr>
            <w:r>
              <w:rPr>
                <w:rFonts w:cs="Times New Roman" w:hint="eastAsia"/>
                <w:color w:val="000000"/>
                <w:sz w:val="21"/>
                <w:szCs w:val="21"/>
              </w:rPr>
              <w:t>56.74</w:t>
            </w:r>
          </w:p>
        </w:tc>
      </w:tr>
      <w:tr w:rsidR="00C041E2" w14:paraId="5064873E" w14:textId="77777777">
        <w:trPr>
          <w:trHeight w:val="300"/>
        </w:trPr>
        <w:tc>
          <w:tcPr>
            <w:tcW w:w="695" w:type="dxa"/>
            <w:vMerge/>
            <w:shd w:val="clear" w:color="auto" w:fill="auto"/>
            <w:vAlign w:val="center"/>
          </w:tcPr>
          <w:p w14:paraId="482EC5D9" w14:textId="77777777" w:rsidR="00C041E2" w:rsidRDefault="00C041E2">
            <w:pPr>
              <w:jc w:val="center"/>
              <w:rPr>
                <w:rFonts w:cs="Times New Roman"/>
                <w:b/>
                <w:bCs/>
                <w:color w:val="000000"/>
                <w:szCs w:val="21"/>
              </w:rPr>
            </w:pPr>
          </w:p>
        </w:tc>
        <w:tc>
          <w:tcPr>
            <w:tcW w:w="1308" w:type="dxa"/>
            <w:vMerge/>
            <w:shd w:val="clear" w:color="auto" w:fill="auto"/>
            <w:vAlign w:val="center"/>
          </w:tcPr>
          <w:p w14:paraId="4568F3CB" w14:textId="77777777" w:rsidR="00C041E2" w:rsidRDefault="00C041E2">
            <w:pPr>
              <w:jc w:val="center"/>
              <w:rPr>
                <w:rFonts w:cs="Times New Roman"/>
                <w:color w:val="000000"/>
                <w:szCs w:val="21"/>
              </w:rPr>
            </w:pPr>
          </w:p>
        </w:tc>
        <w:tc>
          <w:tcPr>
            <w:tcW w:w="1013" w:type="dxa"/>
            <w:vMerge/>
            <w:shd w:val="clear" w:color="auto" w:fill="auto"/>
            <w:vAlign w:val="center"/>
          </w:tcPr>
          <w:p w14:paraId="665D840B" w14:textId="77777777" w:rsidR="00C041E2" w:rsidRDefault="00C041E2">
            <w:pPr>
              <w:jc w:val="center"/>
              <w:rPr>
                <w:rFonts w:cs="Times New Roman"/>
                <w:color w:val="000000"/>
                <w:szCs w:val="21"/>
              </w:rPr>
            </w:pPr>
          </w:p>
        </w:tc>
        <w:tc>
          <w:tcPr>
            <w:tcW w:w="2121" w:type="dxa"/>
            <w:gridSpan w:val="4"/>
            <w:shd w:val="clear" w:color="auto" w:fill="auto"/>
            <w:vAlign w:val="center"/>
          </w:tcPr>
          <w:p w14:paraId="2C9F76E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18</w:t>
            </w:r>
          </w:p>
        </w:tc>
        <w:tc>
          <w:tcPr>
            <w:tcW w:w="1285" w:type="dxa"/>
            <w:shd w:val="clear" w:color="auto" w:fill="auto"/>
            <w:vAlign w:val="center"/>
          </w:tcPr>
          <w:p w14:paraId="7CA1851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B7C736A" w14:textId="77777777" w:rsidR="00C041E2" w:rsidRDefault="00000000">
            <w:pPr>
              <w:jc w:val="center"/>
              <w:rPr>
                <w:rFonts w:cs="Times New Roman"/>
                <w:color w:val="000000"/>
                <w:szCs w:val="21"/>
              </w:rPr>
            </w:pPr>
            <w:r>
              <w:rPr>
                <w:rFonts w:cs="Times New Roman" w:hint="eastAsia"/>
                <w:color w:val="000000"/>
                <w:sz w:val="21"/>
                <w:szCs w:val="21"/>
              </w:rPr>
              <w:t>60.23</w:t>
            </w:r>
          </w:p>
        </w:tc>
      </w:tr>
      <w:tr w:rsidR="00C041E2" w14:paraId="236C4A74" w14:textId="77777777">
        <w:trPr>
          <w:trHeight w:val="300"/>
        </w:trPr>
        <w:tc>
          <w:tcPr>
            <w:tcW w:w="695" w:type="dxa"/>
            <w:vMerge/>
            <w:shd w:val="clear" w:color="auto" w:fill="auto"/>
            <w:vAlign w:val="center"/>
          </w:tcPr>
          <w:p w14:paraId="3BA53848" w14:textId="77777777" w:rsidR="00C041E2" w:rsidRDefault="00C041E2">
            <w:pPr>
              <w:jc w:val="center"/>
              <w:rPr>
                <w:rFonts w:cs="Times New Roman"/>
                <w:b/>
                <w:bCs/>
                <w:color w:val="000000"/>
                <w:szCs w:val="21"/>
              </w:rPr>
            </w:pPr>
          </w:p>
        </w:tc>
        <w:tc>
          <w:tcPr>
            <w:tcW w:w="1308" w:type="dxa"/>
            <w:vMerge/>
            <w:shd w:val="clear" w:color="auto" w:fill="auto"/>
            <w:vAlign w:val="center"/>
          </w:tcPr>
          <w:p w14:paraId="4C6CE511" w14:textId="77777777" w:rsidR="00C041E2" w:rsidRDefault="00C041E2">
            <w:pPr>
              <w:jc w:val="center"/>
              <w:rPr>
                <w:rFonts w:cs="Times New Roman"/>
                <w:color w:val="000000"/>
                <w:szCs w:val="21"/>
              </w:rPr>
            </w:pPr>
          </w:p>
        </w:tc>
        <w:tc>
          <w:tcPr>
            <w:tcW w:w="1013" w:type="dxa"/>
            <w:vMerge/>
            <w:shd w:val="clear" w:color="auto" w:fill="auto"/>
            <w:vAlign w:val="center"/>
          </w:tcPr>
          <w:p w14:paraId="089C9EE3" w14:textId="77777777" w:rsidR="00C041E2" w:rsidRDefault="00C041E2">
            <w:pPr>
              <w:jc w:val="center"/>
              <w:rPr>
                <w:rFonts w:cs="Times New Roman"/>
                <w:color w:val="000000"/>
                <w:szCs w:val="21"/>
              </w:rPr>
            </w:pPr>
          </w:p>
        </w:tc>
        <w:tc>
          <w:tcPr>
            <w:tcW w:w="2121" w:type="dxa"/>
            <w:gridSpan w:val="4"/>
            <w:shd w:val="clear" w:color="auto" w:fill="auto"/>
            <w:vAlign w:val="center"/>
          </w:tcPr>
          <w:p w14:paraId="7B88188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2F22818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9D0341E" w14:textId="77777777" w:rsidR="00C041E2" w:rsidRDefault="00000000">
            <w:pPr>
              <w:jc w:val="center"/>
              <w:rPr>
                <w:rFonts w:cs="Times New Roman"/>
                <w:color w:val="000000"/>
                <w:szCs w:val="21"/>
              </w:rPr>
            </w:pPr>
            <w:r>
              <w:rPr>
                <w:rFonts w:cs="Times New Roman" w:hint="eastAsia"/>
                <w:color w:val="000000"/>
                <w:sz w:val="21"/>
                <w:szCs w:val="21"/>
              </w:rPr>
              <w:t>65.56</w:t>
            </w:r>
          </w:p>
        </w:tc>
      </w:tr>
      <w:tr w:rsidR="00C041E2" w14:paraId="74442FD6" w14:textId="77777777">
        <w:trPr>
          <w:trHeight w:val="300"/>
        </w:trPr>
        <w:tc>
          <w:tcPr>
            <w:tcW w:w="695" w:type="dxa"/>
            <w:vMerge/>
            <w:shd w:val="clear" w:color="auto" w:fill="auto"/>
            <w:vAlign w:val="center"/>
          </w:tcPr>
          <w:p w14:paraId="0C70F8AB"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6500784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自卸汽车</w:t>
            </w:r>
          </w:p>
        </w:tc>
        <w:tc>
          <w:tcPr>
            <w:tcW w:w="1013" w:type="dxa"/>
            <w:vMerge/>
            <w:shd w:val="clear" w:color="auto" w:fill="auto"/>
            <w:vAlign w:val="center"/>
          </w:tcPr>
          <w:p w14:paraId="5E126865" w14:textId="77777777" w:rsidR="00C041E2" w:rsidRDefault="00C041E2">
            <w:pPr>
              <w:jc w:val="center"/>
              <w:rPr>
                <w:rFonts w:cs="Times New Roman"/>
                <w:color w:val="000000"/>
                <w:szCs w:val="21"/>
              </w:rPr>
            </w:pPr>
          </w:p>
        </w:tc>
        <w:tc>
          <w:tcPr>
            <w:tcW w:w="2121" w:type="dxa"/>
            <w:gridSpan w:val="4"/>
            <w:shd w:val="clear" w:color="auto" w:fill="auto"/>
            <w:vAlign w:val="center"/>
          </w:tcPr>
          <w:p w14:paraId="033BE48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w:t>
            </w:r>
          </w:p>
        </w:tc>
        <w:tc>
          <w:tcPr>
            <w:tcW w:w="1285" w:type="dxa"/>
            <w:shd w:val="clear" w:color="auto" w:fill="auto"/>
            <w:vAlign w:val="center"/>
          </w:tcPr>
          <w:p w14:paraId="2BBACFD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38C4E2F9" w14:textId="77777777" w:rsidR="00C041E2" w:rsidRDefault="00000000">
            <w:pPr>
              <w:jc w:val="center"/>
              <w:rPr>
                <w:rFonts w:cs="Times New Roman"/>
                <w:color w:val="000000"/>
                <w:szCs w:val="21"/>
              </w:rPr>
            </w:pPr>
            <w:r>
              <w:rPr>
                <w:rFonts w:cs="Times New Roman" w:hint="eastAsia"/>
                <w:color w:val="000000"/>
                <w:sz w:val="21"/>
                <w:szCs w:val="21"/>
              </w:rPr>
              <w:t>17.27</w:t>
            </w:r>
          </w:p>
        </w:tc>
      </w:tr>
      <w:tr w:rsidR="00C041E2" w14:paraId="09ECEDE9" w14:textId="77777777">
        <w:trPr>
          <w:trHeight w:val="300"/>
        </w:trPr>
        <w:tc>
          <w:tcPr>
            <w:tcW w:w="695" w:type="dxa"/>
            <w:vMerge/>
            <w:shd w:val="clear" w:color="auto" w:fill="auto"/>
            <w:vAlign w:val="center"/>
          </w:tcPr>
          <w:p w14:paraId="76EC2C96" w14:textId="77777777" w:rsidR="00C041E2" w:rsidRDefault="00C041E2">
            <w:pPr>
              <w:jc w:val="center"/>
              <w:rPr>
                <w:rFonts w:cs="Times New Roman"/>
                <w:b/>
                <w:bCs/>
                <w:color w:val="000000"/>
                <w:szCs w:val="21"/>
              </w:rPr>
            </w:pPr>
          </w:p>
        </w:tc>
        <w:tc>
          <w:tcPr>
            <w:tcW w:w="1308" w:type="dxa"/>
            <w:vMerge/>
            <w:shd w:val="clear" w:color="auto" w:fill="auto"/>
            <w:vAlign w:val="center"/>
          </w:tcPr>
          <w:p w14:paraId="5D775C78" w14:textId="77777777" w:rsidR="00C041E2" w:rsidRDefault="00C041E2">
            <w:pPr>
              <w:jc w:val="center"/>
              <w:rPr>
                <w:rFonts w:cs="Times New Roman"/>
                <w:color w:val="000000"/>
                <w:szCs w:val="21"/>
              </w:rPr>
            </w:pPr>
          </w:p>
        </w:tc>
        <w:tc>
          <w:tcPr>
            <w:tcW w:w="1013" w:type="dxa"/>
            <w:vMerge/>
            <w:shd w:val="clear" w:color="auto" w:fill="auto"/>
            <w:vAlign w:val="center"/>
          </w:tcPr>
          <w:p w14:paraId="472349AD" w14:textId="77777777" w:rsidR="00C041E2" w:rsidRDefault="00C041E2">
            <w:pPr>
              <w:jc w:val="center"/>
              <w:rPr>
                <w:rFonts w:cs="Times New Roman"/>
                <w:color w:val="000000"/>
                <w:szCs w:val="21"/>
              </w:rPr>
            </w:pPr>
          </w:p>
        </w:tc>
        <w:tc>
          <w:tcPr>
            <w:tcW w:w="2121" w:type="dxa"/>
            <w:gridSpan w:val="4"/>
            <w:shd w:val="clear" w:color="auto" w:fill="auto"/>
            <w:vAlign w:val="center"/>
          </w:tcPr>
          <w:p w14:paraId="2FCE42C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w:t>
            </w:r>
          </w:p>
        </w:tc>
        <w:tc>
          <w:tcPr>
            <w:tcW w:w="1285" w:type="dxa"/>
            <w:shd w:val="clear" w:color="auto" w:fill="auto"/>
            <w:vAlign w:val="center"/>
          </w:tcPr>
          <w:p w14:paraId="16E4600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5243B112" w14:textId="77777777" w:rsidR="00C041E2" w:rsidRDefault="00000000">
            <w:pPr>
              <w:jc w:val="center"/>
              <w:rPr>
                <w:rFonts w:cs="Times New Roman"/>
                <w:color w:val="000000"/>
                <w:szCs w:val="21"/>
              </w:rPr>
            </w:pPr>
            <w:r>
              <w:rPr>
                <w:rFonts w:cs="Times New Roman" w:hint="eastAsia"/>
                <w:color w:val="000000"/>
                <w:sz w:val="21"/>
                <w:szCs w:val="21"/>
              </w:rPr>
              <w:t>29.72</w:t>
            </w:r>
          </w:p>
        </w:tc>
      </w:tr>
      <w:tr w:rsidR="00C041E2" w14:paraId="51BA064B" w14:textId="77777777">
        <w:trPr>
          <w:trHeight w:val="300"/>
        </w:trPr>
        <w:tc>
          <w:tcPr>
            <w:tcW w:w="695" w:type="dxa"/>
            <w:vMerge/>
            <w:shd w:val="clear" w:color="auto" w:fill="auto"/>
            <w:vAlign w:val="center"/>
          </w:tcPr>
          <w:p w14:paraId="616FCC79" w14:textId="77777777" w:rsidR="00C041E2" w:rsidRDefault="00C041E2">
            <w:pPr>
              <w:jc w:val="center"/>
              <w:rPr>
                <w:rFonts w:cs="Times New Roman"/>
                <w:b/>
                <w:bCs/>
                <w:color w:val="000000"/>
                <w:szCs w:val="21"/>
              </w:rPr>
            </w:pPr>
          </w:p>
        </w:tc>
        <w:tc>
          <w:tcPr>
            <w:tcW w:w="1308" w:type="dxa"/>
            <w:vMerge/>
            <w:shd w:val="clear" w:color="auto" w:fill="auto"/>
            <w:vAlign w:val="center"/>
          </w:tcPr>
          <w:p w14:paraId="19042D14" w14:textId="77777777" w:rsidR="00C041E2" w:rsidRDefault="00C041E2">
            <w:pPr>
              <w:jc w:val="center"/>
              <w:rPr>
                <w:rFonts w:cs="Times New Roman"/>
                <w:color w:val="000000"/>
                <w:szCs w:val="21"/>
              </w:rPr>
            </w:pPr>
          </w:p>
        </w:tc>
        <w:tc>
          <w:tcPr>
            <w:tcW w:w="1013" w:type="dxa"/>
            <w:vMerge/>
            <w:shd w:val="clear" w:color="auto" w:fill="auto"/>
            <w:vAlign w:val="center"/>
          </w:tcPr>
          <w:p w14:paraId="50421A0D" w14:textId="77777777" w:rsidR="00C041E2" w:rsidRDefault="00C041E2">
            <w:pPr>
              <w:jc w:val="center"/>
              <w:rPr>
                <w:rFonts w:cs="Times New Roman"/>
                <w:color w:val="000000"/>
                <w:szCs w:val="21"/>
              </w:rPr>
            </w:pPr>
          </w:p>
        </w:tc>
        <w:tc>
          <w:tcPr>
            <w:tcW w:w="2121" w:type="dxa"/>
            <w:gridSpan w:val="4"/>
            <w:shd w:val="clear" w:color="auto" w:fill="auto"/>
            <w:vAlign w:val="center"/>
          </w:tcPr>
          <w:p w14:paraId="12EE50F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w:t>
            </w:r>
          </w:p>
        </w:tc>
        <w:tc>
          <w:tcPr>
            <w:tcW w:w="1285" w:type="dxa"/>
            <w:shd w:val="clear" w:color="auto" w:fill="auto"/>
            <w:vAlign w:val="center"/>
          </w:tcPr>
          <w:p w14:paraId="5BA60C2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0C2DBD0B" w14:textId="77777777" w:rsidR="00C041E2" w:rsidRDefault="00000000">
            <w:pPr>
              <w:jc w:val="center"/>
              <w:rPr>
                <w:rFonts w:cs="Times New Roman"/>
                <w:color w:val="000000"/>
                <w:szCs w:val="21"/>
              </w:rPr>
            </w:pPr>
            <w:r>
              <w:rPr>
                <w:rFonts w:cs="Times New Roman" w:hint="eastAsia"/>
                <w:color w:val="000000"/>
                <w:sz w:val="21"/>
                <w:szCs w:val="21"/>
              </w:rPr>
              <w:t>31.34</w:t>
            </w:r>
          </w:p>
        </w:tc>
      </w:tr>
      <w:tr w:rsidR="00C041E2" w14:paraId="450627EB" w14:textId="77777777">
        <w:trPr>
          <w:trHeight w:val="300"/>
        </w:trPr>
        <w:tc>
          <w:tcPr>
            <w:tcW w:w="695" w:type="dxa"/>
            <w:vMerge/>
            <w:shd w:val="clear" w:color="auto" w:fill="auto"/>
            <w:vAlign w:val="center"/>
          </w:tcPr>
          <w:p w14:paraId="68904708" w14:textId="77777777" w:rsidR="00C041E2" w:rsidRDefault="00C041E2">
            <w:pPr>
              <w:jc w:val="center"/>
              <w:rPr>
                <w:rFonts w:cs="Times New Roman"/>
                <w:b/>
                <w:bCs/>
                <w:color w:val="000000"/>
                <w:szCs w:val="21"/>
              </w:rPr>
            </w:pPr>
          </w:p>
        </w:tc>
        <w:tc>
          <w:tcPr>
            <w:tcW w:w="1308" w:type="dxa"/>
            <w:vMerge/>
            <w:shd w:val="clear" w:color="auto" w:fill="auto"/>
            <w:vAlign w:val="center"/>
          </w:tcPr>
          <w:p w14:paraId="0201EB4E" w14:textId="77777777" w:rsidR="00C041E2" w:rsidRDefault="00C041E2">
            <w:pPr>
              <w:jc w:val="center"/>
              <w:rPr>
                <w:rFonts w:cs="Times New Roman"/>
                <w:color w:val="000000"/>
                <w:szCs w:val="21"/>
              </w:rPr>
            </w:pPr>
          </w:p>
        </w:tc>
        <w:tc>
          <w:tcPr>
            <w:tcW w:w="1013" w:type="dxa"/>
            <w:vMerge/>
            <w:shd w:val="clear" w:color="auto" w:fill="auto"/>
            <w:vAlign w:val="center"/>
          </w:tcPr>
          <w:p w14:paraId="1EACCA4F" w14:textId="77777777" w:rsidR="00C041E2" w:rsidRDefault="00C041E2">
            <w:pPr>
              <w:jc w:val="center"/>
              <w:rPr>
                <w:rFonts w:cs="Times New Roman"/>
                <w:color w:val="000000"/>
                <w:szCs w:val="21"/>
              </w:rPr>
            </w:pPr>
          </w:p>
        </w:tc>
        <w:tc>
          <w:tcPr>
            <w:tcW w:w="2121" w:type="dxa"/>
            <w:gridSpan w:val="4"/>
            <w:shd w:val="clear" w:color="auto" w:fill="auto"/>
            <w:vAlign w:val="center"/>
          </w:tcPr>
          <w:p w14:paraId="65D9EA4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w:t>
            </w:r>
          </w:p>
        </w:tc>
        <w:tc>
          <w:tcPr>
            <w:tcW w:w="1285" w:type="dxa"/>
            <w:shd w:val="clear" w:color="auto" w:fill="auto"/>
            <w:vAlign w:val="center"/>
          </w:tcPr>
          <w:p w14:paraId="73FE864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0671563D" w14:textId="77777777" w:rsidR="00C041E2" w:rsidRDefault="00000000">
            <w:pPr>
              <w:jc w:val="center"/>
              <w:rPr>
                <w:rFonts w:cs="Times New Roman"/>
                <w:color w:val="000000"/>
                <w:szCs w:val="21"/>
              </w:rPr>
            </w:pPr>
            <w:r>
              <w:rPr>
                <w:rFonts w:cs="Times New Roman" w:hint="eastAsia"/>
                <w:color w:val="000000"/>
                <w:sz w:val="21"/>
                <w:szCs w:val="21"/>
              </w:rPr>
              <w:t>34.26</w:t>
            </w:r>
          </w:p>
        </w:tc>
      </w:tr>
      <w:tr w:rsidR="00C041E2" w14:paraId="5B8E1203" w14:textId="77777777">
        <w:trPr>
          <w:trHeight w:val="300"/>
        </w:trPr>
        <w:tc>
          <w:tcPr>
            <w:tcW w:w="695" w:type="dxa"/>
            <w:vMerge/>
            <w:shd w:val="clear" w:color="auto" w:fill="auto"/>
            <w:vAlign w:val="center"/>
          </w:tcPr>
          <w:p w14:paraId="18364055" w14:textId="77777777" w:rsidR="00C041E2" w:rsidRDefault="00C041E2">
            <w:pPr>
              <w:jc w:val="center"/>
              <w:rPr>
                <w:rFonts w:cs="Times New Roman"/>
                <w:b/>
                <w:bCs/>
                <w:color w:val="000000"/>
                <w:szCs w:val="21"/>
              </w:rPr>
            </w:pPr>
          </w:p>
        </w:tc>
        <w:tc>
          <w:tcPr>
            <w:tcW w:w="1308" w:type="dxa"/>
            <w:vMerge/>
            <w:shd w:val="clear" w:color="auto" w:fill="auto"/>
            <w:vAlign w:val="center"/>
          </w:tcPr>
          <w:p w14:paraId="744ECE2C" w14:textId="77777777" w:rsidR="00C041E2" w:rsidRDefault="00C041E2">
            <w:pPr>
              <w:jc w:val="center"/>
              <w:rPr>
                <w:rFonts w:cs="Times New Roman"/>
                <w:color w:val="000000"/>
                <w:szCs w:val="21"/>
              </w:rPr>
            </w:pPr>
          </w:p>
        </w:tc>
        <w:tc>
          <w:tcPr>
            <w:tcW w:w="1013" w:type="dxa"/>
            <w:vMerge/>
            <w:shd w:val="clear" w:color="auto" w:fill="auto"/>
            <w:vAlign w:val="center"/>
          </w:tcPr>
          <w:p w14:paraId="0E487143" w14:textId="77777777" w:rsidR="00C041E2" w:rsidRDefault="00C041E2">
            <w:pPr>
              <w:jc w:val="center"/>
              <w:rPr>
                <w:rFonts w:cs="Times New Roman"/>
                <w:color w:val="000000"/>
                <w:szCs w:val="21"/>
              </w:rPr>
            </w:pPr>
          </w:p>
        </w:tc>
        <w:tc>
          <w:tcPr>
            <w:tcW w:w="2121" w:type="dxa"/>
            <w:gridSpan w:val="4"/>
            <w:shd w:val="clear" w:color="auto" w:fill="auto"/>
            <w:vAlign w:val="center"/>
          </w:tcPr>
          <w:p w14:paraId="0C2DD3C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w:t>
            </w:r>
          </w:p>
        </w:tc>
        <w:tc>
          <w:tcPr>
            <w:tcW w:w="1285" w:type="dxa"/>
            <w:shd w:val="clear" w:color="auto" w:fill="auto"/>
            <w:vAlign w:val="center"/>
          </w:tcPr>
          <w:p w14:paraId="5523761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C75BADA" w14:textId="77777777" w:rsidR="00C041E2" w:rsidRDefault="00000000">
            <w:pPr>
              <w:jc w:val="center"/>
              <w:rPr>
                <w:rFonts w:cs="Times New Roman"/>
                <w:color w:val="000000"/>
                <w:szCs w:val="21"/>
              </w:rPr>
            </w:pPr>
            <w:r>
              <w:rPr>
                <w:rFonts w:cs="Times New Roman" w:hint="eastAsia"/>
                <w:color w:val="000000"/>
                <w:sz w:val="21"/>
                <w:szCs w:val="21"/>
              </w:rPr>
              <w:t>40.93</w:t>
            </w:r>
          </w:p>
        </w:tc>
      </w:tr>
      <w:tr w:rsidR="00C041E2" w14:paraId="135B450A" w14:textId="77777777">
        <w:trPr>
          <w:trHeight w:val="300"/>
        </w:trPr>
        <w:tc>
          <w:tcPr>
            <w:tcW w:w="695" w:type="dxa"/>
            <w:vMerge/>
            <w:shd w:val="clear" w:color="auto" w:fill="auto"/>
            <w:vAlign w:val="center"/>
          </w:tcPr>
          <w:p w14:paraId="7455EE9A" w14:textId="77777777" w:rsidR="00C041E2" w:rsidRDefault="00C041E2">
            <w:pPr>
              <w:jc w:val="center"/>
              <w:rPr>
                <w:rFonts w:cs="Times New Roman"/>
                <w:b/>
                <w:bCs/>
                <w:color w:val="000000"/>
                <w:szCs w:val="21"/>
              </w:rPr>
            </w:pPr>
          </w:p>
        </w:tc>
        <w:tc>
          <w:tcPr>
            <w:tcW w:w="1308" w:type="dxa"/>
            <w:vMerge/>
            <w:shd w:val="clear" w:color="auto" w:fill="auto"/>
            <w:vAlign w:val="center"/>
          </w:tcPr>
          <w:p w14:paraId="1FAF9145" w14:textId="77777777" w:rsidR="00C041E2" w:rsidRDefault="00C041E2">
            <w:pPr>
              <w:jc w:val="center"/>
              <w:rPr>
                <w:rFonts w:cs="Times New Roman"/>
                <w:color w:val="000000"/>
                <w:szCs w:val="21"/>
              </w:rPr>
            </w:pPr>
          </w:p>
        </w:tc>
        <w:tc>
          <w:tcPr>
            <w:tcW w:w="1013" w:type="dxa"/>
            <w:vMerge/>
            <w:shd w:val="clear" w:color="auto" w:fill="auto"/>
            <w:vAlign w:val="center"/>
          </w:tcPr>
          <w:p w14:paraId="2D64B958" w14:textId="77777777" w:rsidR="00C041E2" w:rsidRDefault="00C041E2">
            <w:pPr>
              <w:jc w:val="center"/>
              <w:rPr>
                <w:rFonts w:cs="Times New Roman"/>
                <w:color w:val="000000"/>
                <w:szCs w:val="21"/>
              </w:rPr>
            </w:pPr>
          </w:p>
        </w:tc>
        <w:tc>
          <w:tcPr>
            <w:tcW w:w="2121" w:type="dxa"/>
            <w:gridSpan w:val="4"/>
            <w:shd w:val="clear" w:color="auto" w:fill="auto"/>
            <w:vAlign w:val="center"/>
          </w:tcPr>
          <w:p w14:paraId="0C271E1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53B9356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341EE2F" w14:textId="77777777" w:rsidR="00C041E2" w:rsidRDefault="00000000">
            <w:pPr>
              <w:jc w:val="center"/>
              <w:rPr>
                <w:rFonts w:cs="Times New Roman"/>
                <w:color w:val="000000"/>
                <w:szCs w:val="21"/>
              </w:rPr>
            </w:pPr>
            <w:r>
              <w:rPr>
                <w:rFonts w:cs="Times New Roman" w:hint="eastAsia"/>
                <w:color w:val="000000"/>
                <w:sz w:val="21"/>
                <w:szCs w:val="21"/>
              </w:rPr>
              <w:t>43.19</w:t>
            </w:r>
          </w:p>
        </w:tc>
      </w:tr>
      <w:tr w:rsidR="00C041E2" w14:paraId="453DD755" w14:textId="77777777">
        <w:trPr>
          <w:trHeight w:val="300"/>
        </w:trPr>
        <w:tc>
          <w:tcPr>
            <w:tcW w:w="695" w:type="dxa"/>
            <w:vMerge/>
            <w:shd w:val="clear" w:color="auto" w:fill="auto"/>
            <w:vAlign w:val="center"/>
          </w:tcPr>
          <w:p w14:paraId="2F743A72" w14:textId="77777777" w:rsidR="00C041E2" w:rsidRDefault="00C041E2">
            <w:pPr>
              <w:jc w:val="center"/>
              <w:rPr>
                <w:rFonts w:cs="Times New Roman"/>
                <w:b/>
                <w:bCs/>
                <w:color w:val="000000"/>
                <w:szCs w:val="21"/>
              </w:rPr>
            </w:pPr>
          </w:p>
        </w:tc>
        <w:tc>
          <w:tcPr>
            <w:tcW w:w="1308" w:type="dxa"/>
            <w:vMerge/>
            <w:shd w:val="clear" w:color="auto" w:fill="auto"/>
            <w:vAlign w:val="center"/>
          </w:tcPr>
          <w:p w14:paraId="18F2FF88" w14:textId="77777777" w:rsidR="00C041E2" w:rsidRDefault="00C041E2">
            <w:pPr>
              <w:jc w:val="center"/>
              <w:rPr>
                <w:rFonts w:cs="Times New Roman"/>
                <w:color w:val="000000"/>
                <w:szCs w:val="21"/>
              </w:rPr>
            </w:pPr>
          </w:p>
        </w:tc>
        <w:tc>
          <w:tcPr>
            <w:tcW w:w="1013" w:type="dxa"/>
            <w:vMerge/>
            <w:shd w:val="clear" w:color="auto" w:fill="auto"/>
            <w:vAlign w:val="center"/>
          </w:tcPr>
          <w:p w14:paraId="3D41CF43" w14:textId="77777777" w:rsidR="00C041E2" w:rsidRDefault="00C041E2">
            <w:pPr>
              <w:jc w:val="center"/>
              <w:rPr>
                <w:rFonts w:cs="Times New Roman"/>
                <w:color w:val="000000"/>
                <w:szCs w:val="21"/>
              </w:rPr>
            </w:pPr>
          </w:p>
        </w:tc>
        <w:tc>
          <w:tcPr>
            <w:tcW w:w="2121" w:type="dxa"/>
            <w:gridSpan w:val="4"/>
            <w:shd w:val="clear" w:color="auto" w:fill="auto"/>
            <w:vAlign w:val="center"/>
          </w:tcPr>
          <w:p w14:paraId="20B9026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w:t>
            </w:r>
          </w:p>
        </w:tc>
        <w:tc>
          <w:tcPr>
            <w:tcW w:w="1285" w:type="dxa"/>
            <w:shd w:val="clear" w:color="auto" w:fill="auto"/>
            <w:vAlign w:val="center"/>
          </w:tcPr>
          <w:p w14:paraId="749ED53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C662248" w14:textId="77777777" w:rsidR="00C041E2" w:rsidRDefault="00000000">
            <w:pPr>
              <w:jc w:val="center"/>
              <w:rPr>
                <w:rFonts w:cs="Times New Roman"/>
                <w:color w:val="000000"/>
                <w:szCs w:val="21"/>
              </w:rPr>
            </w:pPr>
            <w:r>
              <w:rPr>
                <w:rFonts w:cs="Times New Roman" w:hint="eastAsia"/>
                <w:color w:val="000000"/>
                <w:sz w:val="21"/>
                <w:szCs w:val="21"/>
              </w:rPr>
              <w:t>46.59</w:t>
            </w:r>
          </w:p>
        </w:tc>
      </w:tr>
      <w:tr w:rsidR="00C041E2" w14:paraId="3AEFFF5F" w14:textId="77777777">
        <w:trPr>
          <w:trHeight w:val="300"/>
        </w:trPr>
        <w:tc>
          <w:tcPr>
            <w:tcW w:w="695" w:type="dxa"/>
            <w:vMerge/>
            <w:shd w:val="clear" w:color="auto" w:fill="auto"/>
            <w:vAlign w:val="center"/>
          </w:tcPr>
          <w:p w14:paraId="707AB40A" w14:textId="77777777" w:rsidR="00C041E2" w:rsidRDefault="00C041E2">
            <w:pPr>
              <w:jc w:val="center"/>
              <w:rPr>
                <w:rFonts w:cs="Times New Roman"/>
                <w:b/>
                <w:bCs/>
                <w:color w:val="000000"/>
                <w:szCs w:val="21"/>
              </w:rPr>
            </w:pPr>
          </w:p>
        </w:tc>
        <w:tc>
          <w:tcPr>
            <w:tcW w:w="1308" w:type="dxa"/>
            <w:vMerge/>
            <w:shd w:val="clear" w:color="auto" w:fill="auto"/>
            <w:vAlign w:val="center"/>
          </w:tcPr>
          <w:p w14:paraId="2E59CD82" w14:textId="77777777" w:rsidR="00C041E2" w:rsidRDefault="00C041E2">
            <w:pPr>
              <w:jc w:val="center"/>
              <w:rPr>
                <w:rFonts w:cs="Times New Roman"/>
                <w:color w:val="000000"/>
                <w:szCs w:val="21"/>
              </w:rPr>
            </w:pPr>
          </w:p>
        </w:tc>
        <w:tc>
          <w:tcPr>
            <w:tcW w:w="1013" w:type="dxa"/>
            <w:vMerge/>
            <w:shd w:val="clear" w:color="auto" w:fill="auto"/>
            <w:vAlign w:val="center"/>
          </w:tcPr>
          <w:p w14:paraId="462DC107" w14:textId="77777777" w:rsidR="00C041E2" w:rsidRDefault="00C041E2">
            <w:pPr>
              <w:jc w:val="center"/>
              <w:rPr>
                <w:rFonts w:cs="Times New Roman"/>
                <w:color w:val="000000"/>
                <w:szCs w:val="21"/>
              </w:rPr>
            </w:pPr>
          </w:p>
        </w:tc>
        <w:tc>
          <w:tcPr>
            <w:tcW w:w="2121" w:type="dxa"/>
            <w:gridSpan w:val="4"/>
            <w:shd w:val="clear" w:color="auto" w:fill="auto"/>
            <w:vAlign w:val="center"/>
          </w:tcPr>
          <w:p w14:paraId="64530A5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w:t>
            </w:r>
          </w:p>
        </w:tc>
        <w:tc>
          <w:tcPr>
            <w:tcW w:w="1285" w:type="dxa"/>
            <w:shd w:val="clear" w:color="auto" w:fill="auto"/>
            <w:vAlign w:val="center"/>
          </w:tcPr>
          <w:p w14:paraId="60C0EC3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43406A6" w14:textId="77777777" w:rsidR="00C041E2" w:rsidRDefault="00000000">
            <w:pPr>
              <w:jc w:val="center"/>
              <w:rPr>
                <w:rFonts w:cs="Times New Roman"/>
                <w:color w:val="000000"/>
                <w:szCs w:val="21"/>
              </w:rPr>
            </w:pPr>
            <w:r>
              <w:rPr>
                <w:rFonts w:cs="Times New Roman" w:hint="eastAsia"/>
                <w:color w:val="000000"/>
                <w:sz w:val="21"/>
                <w:szCs w:val="21"/>
              </w:rPr>
              <w:t>52.93</w:t>
            </w:r>
          </w:p>
        </w:tc>
      </w:tr>
      <w:tr w:rsidR="00C041E2" w14:paraId="0B03737F" w14:textId="77777777">
        <w:trPr>
          <w:trHeight w:val="300"/>
        </w:trPr>
        <w:tc>
          <w:tcPr>
            <w:tcW w:w="695" w:type="dxa"/>
            <w:vMerge/>
            <w:shd w:val="clear" w:color="auto" w:fill="auto"/>
            <w:vAlign w:val="center"/>
          </w:tcPr>
          <w:p w14:paraId="2424BD06" w14:textId="77777777" w:rsidR="00C041E2" w:rsidRDefault="00C041E2">
            <w:pPr>
              <w:jc w:val="center"/>
              <w:rPr>
                <w:rFonts w:cs="Times New Roman"/>
                <w:b/>
                <w:bCs/>
                <w:color w:val="000000"/>
                <w:szCs w:val="21"/>
              </w:rPr>
            </w:pPr>
          </w:p>
        </w:tc>
        <w:tc>
          <w:tcPr>
            <w:tcW w:w="1308" w:type="dxa"/>
            <w:vMerge/>
            <w:shd w:val="clear" w:color="auto" w:fill="auto"/>
            <w:vAlign w:val="center"/>
          </w:tcPr>
          <w:p w14:paraId="30745D08" w14:textId="77777777" w:rsidR="00C041E2" w:rsidRDefault="00C041E2">
            <w:pPr>
              <w:jc w:val="center"/>
              <w:rPr>
                <w:rFonts w:cs="Times New Roman"/>
                <w:color w:val="000000"/>
                <w:szCs w:val="21"/>
              </w:rPr>
            </w:pPr>
          </w:p>
        </w:tc>
        <w:tc>
          <w:tcPr>
            <w:tcW w:w="1013" w:type="dxa"/>
            <w:vMerge/>
            <w:shd w:val="clear" w:color="auto" w:fill="auto"/>
            <w:vAlign w:val="center"/>
          </w:tcPr>
          <w:p w14:paraId="7B21CB2D" w14:textId="77777777" w:rsidR="00C041E2" w:rsidRDefault="00C041E2">
            <w:pPr>
              <w:jc w:val="center"/>
              <w:rPr>
                <w:rFonts w:cs="Times New Roman"/>
                <w:color w:val="000000"/>
                <w:szCs w:val="21"/>
              </w:rPr>
            </w:pPr>
          </w:p>
        </w:tc>
        <w:tc>
          <w:tcPr>
            <w:tcW w:w="2121" w:type="dxa"/>
            <w:gridSpan w:val="4"/>
            <w:shd w:val="clear" w:color="auto" w:fill="auto"/>
            <w:vAlign w:val="center"/>
          </w:tcPr>
          <w:p w14:paraId="5A7C844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18</w:t>
            </w:r>
          </w:p>
        </w:tc>
        <w:tc>
          <w:tcPr>
            <w:tcW w:w="1285" w:type="dxa"/>
            <w:shd w:val="clear" w:color="auto" w:fill="auto"/>
            <w:vAlign w:val="center"/>
          </w:tcPr>
          <w:p w14:paraId="75EC105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C3B539C" w14:textId="77777777" w:rsidR="00C041E2" w:rsidRDefault="00000000">
            <w:pPr>
              <w:jc w:val="center"/>
              <w:rPr>
                <w:rFonts w:cs="Times New Roman"/>
                <w:color w:val="000000"/>
                <w:szCs w:val="21"/>
              </w:rPr>
            </w:pPr>
            <w:r>
              <w:rPr>
                <w:rFonts w:cs="Times New Roman" w:hint="eastAsia"/>
                <w:color w:val="000000"/>
                <w:sz w:val="21"/>
                <w:szCs w:val="21"/>
              </w:rPr>
              <w:t>57.27</w:t>
            </w:r>
          </w:p>
        </w:tc>
      </w:tr>
      <w:tr w:rsidR="00C041E2" w14:paraId="629857CC" w14:textId="77777777">
        <w:trPr>
          <w:trHeight w:val="300"/>
        </w:trPr>
        <w:tc>
          <w:tcPr>
            <w:tcW w:w="695" w:type="dxa"/>
            <w:vMerge/>
            <w:shd w:val="clear" w:color="auto" w:fill="auto"/>
            <w:vAlign w:val="center"/>
          </w:tcPr>
          <w:p w14:paraId="1E72914D" w14:textId="77777777" w:rsidR="00C041E2" w:rsidRDefault="00C041E2">
            <w:pPr>
              <w:jc w:val="center"/>
              <w:rPr>
                <w:rFonts w:cs="Times New Roman"/>
                <w:b/>
                <w:bCs/>
                <w:color w:val="000000"/>
                <w:szCs w:val="21"/>
              </w:rPr>
            </w:pPr>
          </w:p>
        </w:tc>
        <w:tc>
          <w:tcPr>
            <w:tcW w:w="1308" w:type="dxa"/>
            <w:vMerge/>
            <w:shd w:val="clear" w:color="auto" w:fill="auto"/>
            <w:vAlign w:val="center"/>
          </w:tcPr>
          <w:p w14:paraId="2C3CF95C" w14:textId="77777777" w:rsidR="00C041E2" w:rsidRDefault="00C041E2">
            <w:pPr>
              <w:jc w:val="center"/>
              <w:rPr>
                <w:rFonts w:cs="Times New Roman"/>
                <w:color w:val="000000"/>
                <w:szCs w:val="21"/>
              </w:rPr>
            </w:pPr>
          </w:p>
        </w:tc>
        <w:tc>
          <w:tcPr>
            <w:tcW w:w="1013" w:type="dxa"/>
            <w:vMerge/>
            <w:shd w:val="clear" w:color="auto" w:fill="auto"/>
            <w:vAlign w:val="center"/>
          </w:tcPr>
          <w:p w14:paraId="3A3715B7" w14:textId="77777777" w:rsidR="00C041E2" w:rsidRDefault="00C041E2">
            <w:pPr>
              <w:jc w:val="center"/>
              <w:rPr>
                <w:rFonts w:cs="Times New Roman"/>
                <w:color w:val="000000"/>
                <w:szCs w:val="21"/>
              </w:rPr>
            </w:pPr>
          </w:p>
        </w:tc>
        <w:tc>
          <w:tcPr>
            <w:tcW w:w="2121" w:type="dxa"/>
            <w:gridSpan w:val="4"/>
            <w:shd w:val="clear" w:color="auto" w:fill="auto"/>
            <w:vAlign w:val="center"/>
          </w:tcPr>
          <w:p w14:paraId="6E48D86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7BA3003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74B6617" w14:textId="77777777" w:rsidR="00C041E2" w:rsidRDefault="00000000">
            <w:pPr>
              <w:jc w:val="center"/>
              <w:rPr>
                <w:rFonts w:cs="Times New Roman"/>
                <w:color w:val="000000"/>
                <w:szCs w:val="21"/>
              </w:rPr>
            </w:pPr>
            <w:r>
              <w:rPr>
                <w:rFonts w:cs="Times New Roman" w:hint="eastAsia"/>
                <w:color w:val="000000"/>
                <w:sz w:val="21"/>
                <w:szCs w:val="21"/>
              </w:rPr>
              <w:t>60.40</w:t>
            </w:r>
          </w:p>
        </w:tc>
      </w:tr>
      <w:tr w:rsidR="00C041E2" w14:paraId="2D4F640B" w14:textId="77777777">
        <w:trPr>
          <w:trHeight w:val="300"/>
        </w:trPr>
        <w:tc>
          <w:tcPr>
            <w:tcW w:w="695" w:type="dxa"/>
            <w:vMerge/>
            <w:shd w:val="clear" w:color="auto" w:fill="auto"/>
            <w:vAlign w:val="center"/>
          </w:tcPr>
          <w:p w14:paraId="096D05FA"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368B0BA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平板拖车组</w:t>
            </w:r>
          </w:p>
        </w:tc>
        <w:tc>
          <w:tcPr>
            <w:tcW w:w="1013" w:type="dxa"/>
            <w:vMerge/>
            <w:shd w:val="clear" w:color="auto" w:fill="auto"/>
            <w:vAlign w:val="center"/>
          </w:tcPr>
          <w:p w14:paraId="0F4A0817" w14:textId="77777777" w:rsidR="00C041E2" w:rsidRDefault="00C041E2">
            <w:pPr>
              <w:jc w:val="center"/>
              <w:rPr>
                <w:rFonts w:cs="Times New Roman"/>
                <w:color w:val="000000"/>
                <w:szCs w:val="21"/>
              </w:rPr>
            </w:pPr>
          </w:p>
        </w:tc>
        <w:tc>
          <w:tcPr>
            <w:tcW w:w="2121" w:type="dxa"/>
            <w:gridSpan w:val="4"/>
            <w:shd w:val="clear" w:color="auto" w:fill="auto"/>
            <w:vAlign w:val="center"/>
          </w:tcPr>
          <w:p w14:paraId="262523B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w:t>
            </w:r>
          </w:p>
        </w:tc>
        <w:tc>
          <w:tcPr>
            <w:tcW w:w="1285" w:type="dxa"/>
            <w:shd w:val="clear" w:color="auto" w:fill="auto"/>
            <w:vAlign w:val="center"/>
          </w:tcPr>
          <w:p w14:paraId="79D7D04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675E722F" w14:textId="77777777" w:rsidR="00C041E2" w:rsidRDefault="00000000">
            <w:pPr>
              <w:jc w:val="center"/>
              <w:rPr>
                <w:rFonts w:cs="Times New Roman"/>
                <w:color w:val="000000"/>
                <w:szCs w:val="21"/>
              </w:rPr>
            </w:pPr>
            <w:r>
              <w:rPr>
                <w:rFonts w:cs="Times New Roman" w:hint="eastAsia"/>
                <w:color w:val="000000"/>
                <w:sz w:val="21"/>
                <w:szCs w:val="21"/>
              </w:rPr>
              <w:t>32.10</w:t>
            </w:r>
          </w:p>
        </w:tc>
      </w:tr>
      <w:tr w:rsidR="00C041E2" w14:paraId="291058EB" w14:textId="77777777">
        <w:trPr>
          <w:trHeight w:val="300"/>
        </w:trPr>
        <w:tc>
          <w:tcPr>
            <w:tcW w:w="695" w:type="dxa"/>
            <w:vMerge/>
            <w:shd w:val="clear" w:color="auto" w:fill="auto"/>
            <w:vAlign w:val="center"/>
          </w:tcPr>
          <w:p w14:paraId="59BDD435" w14:textId="77777777" w:rsidR="00C041E2" w:rsidRDefault="00C041E2">
            <w:pPr>
              <w:jc w:val="center"/>
              <w:rPr>
                <w:rFonts w:cs="Times New Roman"/>
                <w:b/>
                <w:bCs/>
                <w:color w:val="000000"/>
                <w:szCs w:val="21"/>
              </w:rPr>
            </w:pPr>
          </w:p>
        </w:tc>
        <w:tc>
          <w:tcPr>
            <w:tcW w:w="1308" w:type="dxa"/>
            <w:vMerge/>
            <w:shd w:val="clear" w:color="auto" w:fill="auto"/>
            <w:vAlign w:val="center"/>
          </w:tcPr>
          <w:p w14:paraId="6282E9C4" w14:textId="77777777" w:rsidR="00C041E2" w:rsidRDefault="00C041E2">
            <w:pPr>
              <w:jc w:val="center"/>
              <w:rPr>
                <w:rFonts w:cs="Times New Roman"/>
                <w:color w:val="000000"/>
                <w:szCs w:val="21"/>
              </w:rPr>
            </w:pPr>
          </w:p>
        </w:tc>
        <w:tc>
          <w:tcPr>
            <w:tcW w:w="1013" w:type="dxa"/>
            <w:vMerge/>
            <w:shd w:val="clear" w:color="auto" w:fill="auto"/>
            <w:vAlign w:val="center"/>
          </w:tcPr>
          <w:p w14:paraId="534EEF5A" w14:textId="77777777" w:rsidR="00C041E2" w:rsidRDefault="00C041E2">
            <w:pPr>
              <w:jc w:val="center"/>
              <w:rPr>
                <w:rFonts w:cs="Times New Roman"/>
                <w:color w:val="000000"/>
                <w:szCs w:val="21"/>
              </w:rPr>
            </w:pPr>
          </w:p>
        </w:tc>
        <w:tc>
          <w:tcPr>
            <w:tcW w:w="2121" w:type="dxa"/>
            <w:gridSpan w:val="4"/>
            <w:shd w:val="clear" w:color="auto" w:fill="auto"/>
            <w:vAlign w:val="center"/>
          </w:tcPr>
          <w:p w14:paraId="16411FC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5B6D8F4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151D88A8" w14:textId="77777777" w:rsidR="00C041E2" w:rsidRDefault="00000000">
            <w:pPr>
              <w:jc w:val="center"/>
              <w:rPr>
                <w:rFonts w:cs="Times New Roman"/>
                <w:color w:val="000000"/>
                <w:szCs w:val="21"/>
              </w:rPr>
            </w:pPr>
            <w:r>
              <w:rPr>
                <w:rFonts w:cs="Times New Roman" w:hint="eastAsia"/>
                <w:color w:val="000000"/>
                <w:sz w:val="21"/>
                <w:szCs w:val="21"/>
              </w:rPr>
              <w:t>40.32</w:t>
            </w:r>
          </w:p>
        </w:tc>
      </w:tr>
      <w:tr w:rsidR="00C041E2" w14:paraId="080F2C3C" w14:textId="77777777">
        <w:trPr>
          <w:trHeight w:val="300"/>
        </w:trPr>
        <w:tc>
          <w:tcPr>
            <w:tcW w:w="695" w:type="dxa"/>
            <w:vMerge/>
            <w:shd w:val="clear" w:color="auto" w:fill="auto"/>
            <w:vAlign w:val="center"/>
          </w:tcPr>
          <w:p w14:paraId="732FF893" w14:textId="77777777" w:rsidR="00C041E2" w:rsidRDefault="00C041E2">
            <w:pPr>
              <w:jc w:val="center"/>
              <w:rPr>
                <w:rFonts w:cs="Times New Roman"/>
                <w:b/>
                <w:bCs/>
                <w:color w:val="000000"/>
                <w:szCs w:val="21"/>
              </w:rPr>
            </w:pPr>
          </w:p>
        </w:tc>
        <w:tc>
          <w:tcPr>
            <w:tcW w:w="1308" w:type="dxa"/>
            <w:vMerge/>
            <w:shd w:val="clear" w:color="auto" w:fill="auto"/>
            <w:vAlign w:val="center"/>
          </w:tcPr>
          <w:p w14:paraId="12600B01" w14:textId="77777777" w:rsidR="00C041E2" w:rsidRDefault="00C041E2">
            <w:pPr>
              <w:jc w:val="center"/>
              <w:rPr>
                <w:rFonts w:cs="Times New Roman"/>
                <w:color w:val="000000"/>
                <w:szCs w:val="21"/>
              </w:rPr>
            </w:pPr>
          </w:p>
        </w:tc>
        <w:tc>
          <w:tcPr>
            <w:tcW w:w="1013" w:type="dxa"/>
            <w:vMerge/>
            <w:shd w:val="clear" w:color="auto" w:fill="auto"/>
            <w:vAlign w:val="center"/>
          </w:tcPr>
          <w:p w14:paraId="0992D28C" w14:textId="77777777" w:rsidR="00C041E2" w:rsidRDefault="00C041E2">
            <w:pPr>
              <w:jc w:val="center"/>
              <w:rPr>
                <w:rFonts w:cs="Times New Roman"/>
                <w:color w:val="000000"/>
                <w:szCs w:val="21"/>
              </w:rPr>
            </w:pPr>
          </w:p>
        </w:tc>
        <w:tc>
          <w:tcPr>
            <w:tcW w:w="2121" w:type="dxa"/>
            <w:gridSpan w:val="4"/>
            <w:shd w:val="clear" w:color="auto" w:fill="auto"/>
            <w:vAlign w:val="center"/>
          </w:tcPr>
          <w:p w14:paraId="60A40CA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w:t>
            </w:r>
          </w:p>
        </w:tc>
        <w:tc>
          <w:tcPr>
            <w:tcW w:w="1285" w:type="dxa"/>
            <w:shd w:val="clear" w:color="auto" w:fill="auto"/>
            <w:vAlign w:val="center"/>
          </w:tcPr>
          <w:p w14:paraId="1085C9D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779E1EC4" w14:textId="77777777" w:rsidR="00C041E2" w:rsidRDefault="00000000">
            <w:pPr>
              <w:jc w:val="center"/>
              <w:rPr>
                <w:rFonts w:cs="Times New Roman"/>
                <w:color w:val="000000"/>
                <w:szCs w:val="21"/>
              </w:rPr>
            </w:pPr>
            <w:r>
              <w:rPr>
                <w:rFonts w:cs="Times New Roman" w:hint="eastAsia"/>
                <w:color w:val="000000"/>
                <w:sz w:val="21"/>
                <w:szCs w:val="21"/>
              </w:rPr>
              <w:t>44.59</w:t>
            </w:r>
          </w:p>
        </w:tc>
      </w:tr>
      <w:tr w:rsidR="00C041E2" w14:paraId="0C1DC0EF" w14:textId="77777777">
        <w:trPr>
          <w:trHeight w:val="300"/>
        </w:trPr>
        <w:tc>
          <w:tcPr>
            <w:tcW w:w="695" w:type="dxa"/>
            <w:vMerge/>
            <w:shd w:val="clear" w:color="auto" w:fill="auto"/>
            <w:vAlign w:val="center"/>
          </w:tcPr>
          <w:p w14:paraId="4920A3FB" w14:textId="77777777" w:rsidR="00C041E2" w:rsidRDefault="00C041E2">
            <w:pPr>
              <w:jc w:val="center"/>
              <w:rPr>
                <w:rFonts w:cs="Times New Roman"/>
                <w:b/>
                <w:bCs/>
                <w:color w:val="000000"/>
                <w:szCs w:val="21"/>
              </w:rPr>
            </w:pPr>
          </w:p>
        </w:tc>
        <w:tc>
          <w:tcPr>
            <w:tcW w:w="1308" w:type="dxa"/>
            <w:vMerge/>
            <w:shd w:val="clear" w:color="auto" w:fill="auto"/>
            <w:vAlign w:val="center"/>
          </w:tcPr>
          <w:p w14:paraId="043FB824" w14:textId="77777777" w:rsidR="00C041E2" w:rsidRDefault="00C041E2">
            <w:pPr>
              <w:jc w:val="center"/>
              <w:rPr>
                <w:rFonts w:cs="Times New Roman"/>
                <w:color w:val="000000"/>
                <w:szCs w:val="21"/>
              </w:rPr>
            </w:pPr>
          </w:p>
        </w:tc>
        <w:tc>
          <w:tcPr>
            <w:tcW w:w="1013" w:type="dxa"/>
            <w:vMerge/>
            <w:shd w:val="clear" w:color="auto" w:fill="auto"/>
            <w:vAlign w:val="center"/>
          </w:tcPr>
          <w:p w14:paraId="1B87FC65" w14:textId="77777777" w:rsidR="00C041E2" w:rsidRDefault="00C041E2">
            <w:pPr>
              <w:jc w:val="center"/>
              <w:rPr>
                <w:rFonts w:cs="Times New Roman"/>
                <w:color w:val="000000"/>
                <w:szCs w:val="21"/>
              </w:rPr>
            </w:pPr>
          </w:p>
        </w:tc>
        <w:tc>
          <w:tcPr>
            <w:tcW w:w="2121" w:type="dxa"/>
            <w:gridSpan w:val="4"/>
            <w:shd w:val="clear" w:color="auto" w:fill="auto"/>
            <w:vAlign w:val="center"/>
          </w:tcPr>
          <w:p w14:paraId="4AEA74D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1F909D1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9E75E6A" w14:textId="77777777" w:rsidR="00C041E2" w:rsidRDefault="00000000">
            <w:pPr>
              <w:jc w:val="center"/>
              <w:rPr>
                <w:rFonts w:cs="Times New Roman"/>
                <w:color w:val="000000"/>
                <w:szCs w:val="21"/>
              </w:rPr>
            </w:pPr>
            <w:r>
              <w:rPr>
                <w:rFonts w:cs="Times New Roman" w:hint="eastAsia"/>
                <w:color w:val="000000"/>
                <w:sz w:val="21"/>
                <w:szCs w:val="21"/>
              </w:rPr>
              <w:t>45.39</w:t>
            </w:r>
          </w:p>
        </w:tc>
      </w:tr>
      <w:tr w:rsidR="00C041E2" w14:paraId="400EC95F" w14:textId="77777777">
        <w:trPr>
          <w:trHeight w:val="300"/>
        </w:trPr>
        <w:tc>
          <w:tcPr>
            <w:tcW w:w="695" w:type="dxa"/>
            <w:vMerge/>
            <w:shd w:val="clear" w:color="auto" w:fill="auto"/>
            <w:vAlign w:val="center"/>
          </w:tcPr>
          <w:p w14:paraId="6C7F3BAE" w14:textId="77777777" w:rsidR="00C041E2" w:rsidRDefault="00C041E2">
            <w:pPr>
              <w:jc w:val="center"/>
              <w:rPr>
                <w:rFonts w:cs="Times New Roman"/>
                <w:b/>
                <w:bCs/>
                <w:color w:val="000000"/>
                <w:szCs w:val="21"/>
              </w:rPr>
            </w:pPr>
          </w:p>
        </w:tc>
        <w:tc>
          <w:tcPr>
            <w:tcW w:w="1308" w:type="dxa"/>
            <w:vMerge/>
            <w:shd w:val="clear" w:color="auto" w:fill="auto"/>
            <w:vAlign w:val="center"/>
          </w:tcPr>
          <w:p w14:paraId="68217E84" w14:textId="77777777" w:rsidR="00C041E2" w:rsidRDefault="00C041E2">
            <w:pPr>
              <w:jc w:val="center"/>
              <w:rPr>
                <w:rFonts w:cs="Times New Roman"/>
                <w:color w:val="000000"/>
                <w:szCs w:val="21"/>
              </w:rPr>
            </w:pPr>
          </w:p>
        </w:tc>
        <w:tc>
          <w:tcPr>
            <w:tcW w:w="1013" w:type="dxa"/>
            <w:vMerge/>
            <w:shd w:val="clear" w:color="auto" w:fill="auto"/>
            <w:vAlign w:val="center"/>
          </w:tcPr>
          <w:p w14:paraId="67FF74FA" w14:textId="77777777" w:rsidR="00C041E2" w:rsidRDefault="00C041E2">
            <w:pPr>
              <w:jc w:val="center"/>
              <w:rPr>
                <w:rFonts w:cs="Times New Roman"/>
                <w:color w:val="000000"/>
                <w:szCs w:val="21"/>
              </w:rPr>
            </w:pPr>
          </w:p>
        </w:tc>
        <w:tc>
          <w:tcPr>
            <w:tcW w:w="2121" w:type="dxa"/>
            <w:gridSpan w:val="4"/>
            <w:shd w:val="clear" w:color="auto" w:fill="auto"/>
            <w:vAlign w:val="center"/>
          </w:tcPr>
          <w:p w14:paraId="4E3791A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w:t>
            </w:r>
          </w:p>
        </w:tc>
        <w:tc>
          <w:tcPr>
            <w:tcW w:w="1285" w:type="dxa"/>
            <w:shd w:val="clear" w:color="auto" w:fill="auto"/>
            <w:vAlign w:val="center"/>
          </w:tcPr>
          <w:p w14:paraId="44DBB70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C08FE41" w14:textId="77777777" w:rsidR="00C041E2" w:rsidRDefault="00000000">
            <w:pPr>
              <w:jc w:val="center"/>
              <w:rPr>
                <w:rFonts w:cs="Times New Roman"/>
                <w:color w:val="000000"/>
                <w:szCs w:val="21"/>
              </w:rPr>
            </w:pPr>
            <w:r>
              <w:rPr>
                <w:rFonts w:cs="Times New Roman" w:hint="eastAsia"/>
                <w:color w:val="000000"/>
                <w:sz w:val="21"/>
                <w:szCs w:val="21"/>
              </w:rPr>
              <w:t>52.37</w:t>
            </w:r>
          </w:p>
        </w:tc>
      </w:tr>
      <w:tr w:rsidR="00C041E2" w14:paraId="6B161C87" w14:textId="77777777">
        <w:trPr>
          <w:trHeight w:val="300"/>
        </w:trPr>
        <w:tc>
          <w:tcPr>
            <w:tcW w:w="695" w:type="dxa"/>
            <w:vMerge/>
            <w:shd w:val="clear" w:color="auto" w:fill="auto"/>
            <w:vAlign w:val="center"/>
          </w:tcPr>
          <w:p w14:paraId="12501F7A" w14:textId="77777777" w:rsidR="00C041E2" w:rsidRDefault="00C041E2">
            <w:pPr>
              <w:jc w:val="center"/>
              <w:rPr>
                <w:rFonts w:cs="Times New Roman"/>
                <w:b/>
                <w:bCs/>
                <w:color w:val="000000"/>
                <w:szCs w:val="21"/>
              </w:rPr>
            </w:pPr>
          </w:p>
        </w:tc>
        <w:tc>
          <w:tcPr>
            <w:tcW w:w="1308" w:type="dxa"/>
            <w:vMerge/>
            <w:shd w:val="clear" w:color="auto" w:fill="auto"/>
            <w:vAlign w:val="center"/>
          </w:tcPr>
          <w:p w14:paraId="26D43642" w14:textId="77777777" w:rsidR="00C041E2" w:rsidRDefault="00C041E2">
            <w:pPr>
              <w:jc w:val="center"/>
              <w:rPr>
                <w:rFonts w:cs="Times New Roman"/>
                <w:color w:val="000000"/>
                <w:szCs w:val="21"/>
              </w:rPr>
            </w:pPr>
          </w:p>
        </w:tc>
        <w:tc>
          <w:tcPr>
            <w:tcW w:w="1013" w:type="dxa"/>
            <w:vMerge/>
            <w:shd w:val="clear" w:color="auto" w:fill="auto"/>
            <w:vAlign w:val="center"/>
          </w:tcPr>
          <w:p w14:paraId="36323886" w14:textId="77777777" w:rsidR="00C041E2" w:rsidRDefault="00C041E2">
            <w:pPr>
              <w:jc w:val="center"/>
              <w:rPr>
                <w:rFonts w:cs="Times New Roman"/>
                <w:color w:val="000000"/>
                <w:szCs w:val="21"/>
              </w:rPr>
            </w:pPr>
          </w:p>
        </w:tc>
        <w:tc>
          <w:tcPr>
            <w:tcW w:w="2121" w:type="dxa"/>
            <w:gridSpan w:val="4"/>
            <w:shd w:val="clear" w:color="auto" w:fill="auto"/>
            <w:vAlign w:val="center"/>
          </w:tcPr>
          <w:p w14:paraId="3FAF4F8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w:t>
            </w:r>
          </w:p>
        </w:tc>
        <w:tc>
          <w:tcPr>
            <w:tcW w:w="1285" w:type="dxa"/>
            <w:shd w:val="clear" w:color="auto" w:fill="auto"/>
            <w:vAlign w:val="center"/>
          </w:tcPr>
          <w:p w14:paraId="438A1E7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24BFBF2E" w14:textId="77777777" w:rsidR="00C041E2" w:rsidRDefault="00000000">
            <w:pPr>
              <w:jc w:val="center"/>
              <w:rPr>
                <w:rFonts w:cs="Times New Roman"/>
                <w:color w:val="000000"/>
                <w:szCs w:val="21"/>
              </w:rPr>
            </w:pPr>
            <w:r>
              <w:rPr>
                <w:rFonts w:cs="Times New Roman" w:hint="eastAsia"/>
                <w:color w:val="000000"/>
                <w:sz w:val="21"/>
                <w:szCs w:val="21"/>
              </w:rPr>
              <w:t>57.37</w:t>
            </w:r>
          </w:p>
        </w:tc>
      </w:tr>
      <w:tr w:rsidR="00C041E2" w14:paraId="75E7721A" w14:textId="77777777">
        <w:trPr>
          <w:trHeight w:val="300"/>
        </w:trPr>
        <w:tc>
          <w:tcPr>
            <w:tcW w:w="695" w:type="dxa"/>
            <w:vMerge/>
            <w:shd w:val="clear" w:color="auto" w:fill="auto"/>
            <w:vAlign w:val="center"/>
          </w:tcPr>
          <w:p w14:paraId="4A51588F" w14:textId="77777777" w:rsidR="00C041E2" w:rsidRDefault="00C041E2">
            <w:pPr>
              <w:jc w:val="center"/>
              <w:rPr>
                <w:rFonts w:cs="Times New Roman"/>
                <w:b/>
                <w:bCs/>
                <w:color w:val="000000"/>
                <w:szCs w:val="21"/>
              </w:rPr>
            </w:pPr>
          </w:p>
        </w:tc>
        <w:tc>
          <w:tcPr>
            <w:tcW w:w="1308" w:type="dxa"/>
            <w:vMerge/>
            <w:shd w:val="clear" w:color="auto" w:fill="auto"/>
            <w:vAlign w:val="center"/>
          </w:tcPr>
          <w:p w14:paraId="2DBF46FC" w14:textId="77777777" w:rsidR="00C041E2" w:rsidRDefault="00C041E2">
            <w:pPr>
              <w:jc w:val="center"/>
              <w:rPr>
                <w:rFonts w:cs="Times New Roman"/>
                <w:color w:val="000000"/>
                <w:szCs w:val="21"/>
              </w:rPr>
            </w:pPr>
          </w:p>
        </w:tc>
        <w:tc>
          <w:tcPr>
            <w:tcW w:w="1013" w:type="dxa"/>
            <w:vMerge/>
            <w:shd w:val="clear" w:color="auto" w:fill="auto"/>
            <w:vAlign w:val="center"/>
          </w:tcPr>
          <w:p w14:paraId="1E12EDA4" w14:textId="77777777" w:rsidR="00C041E2" w:rsidRDefault="00C041E2">
            <w:pPr>
              <w:jc w:val="center"/>
              <w:rPr>
                <w:rFonts w:cs="Times New Roman"/>
                <w:color w:val="000000"/>
                <w:szCs w:val="21"/>
              </w:rPr>
            </w:pPr>
          </w:p>
        </w:tc>
        <w:tc>
          <w:tcPr>
            <w:tcW w:w="2121" w:type="dxa"/>
            <w:gridSpan w:val="4"/>
            <w:shd w:val="clear" w:color="auto" w:fill="auto"/>
            <w:vAlign w:val="center"/>
          </w:tcPr>
          <w:p w14:paraId="573379F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6CDB5E0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6B26C09" w14:textId="77777777" w:rsidR="00C041E2" w:rsidRDefault="00000000">
            <w:pPr>
              <w:jc w:val="center"/>
              <w:rPr>
                <w:rFonts w:cs="Times New Roman"/>
                <w:color w:val="000000"/>
                <w:szCs w:val="21"/>
              </w:rPr>
            </w:pPr>
            <w:r>
              <w:rPr>
                <w:rFonts w:cs="Times New Roman" w:hint="eastAsia"/>
                <w:color w:val="000000"/>
                <w:sz w:val="21"/>
                <w:szCs w:val="21"/>
              </w:rPr>
              <w:t>62.38</w:t>
            </w:r>
          </w:p>
        </w:tc>
      </w:tr>
      <w:tr w:rsidR="00C041E2" w14:paraId="4D13D9A9" w14:textId="77777777">
        <w:trPr>
          <w:trHeight w:val="300"/>
        </w:trPr>
        <w:tc>
          <w:tcPr>
            <w:tcW w:w="695" w:type="dxa"/>
            <w:vMerge/>
            <w:shd w:val="clear" w:color="auto" w:fill="auto"/>
            <w:vAlign w:val="center"/>
          </w:tcPr>
          <w:p w14:paraId="4B1151AC" w14:textId="77777777" w:rsidR="00C041E2" w:rsidRDefault="00C041E2">
            <w:pPr>
              <w:jc w:val="center"/>
              <w:rPr>
                <w:rFonts w:cs="Times New Roman"/>
                <w:b/>
                <w:bCs/>
                <w:color w:val="000000"/>
                <w:szCs w:val="21"/>
              </w:rPr>
            </w:pPr>
          </w:p>
        </w:tc>
        <w:tc>
          <w:tcPr>
            <w:tcW w:w="1308" w:type="dxa"/>
            <w:vMerge/>
            <w:shd w:val="clear" w:color="auto" w:fill="auto"/>
            <w:vAlign w:val="center"/>
          </w:tcPr>
          <w:p w14:paraId="727701A2" w14:textId="77777777" w:rsidR="00C041E2" w:rsidRDefault="00C041E2">
            <w:pPr>
              <w:jc w:val="center"/>
              <w:rPr>
                <w:rFonts w:cs="Times New Roman"/>
                <w:color w:val="000000"/>
                <w:szCs w:val="21"/>
              </w:rPr>
            </w:pPr>
          </w:p>
        </w:tc>
        <w:tc>
          <w:tcPr>
            <w:tcW w:w="1013" w:type="dxa"/>
            <w:vMerge/>
            <w:shd w:val="clear" w:color="auto" w:fill="auto"/>
            <w:vAlign w:val="center"/>
          </w:tcPr>
          <w:p w14:paraId="5A868EFF" w14:textId="77777777" w:rsidR="00C041E2" w:rsidRDefault="00C041E2">
            <w:pPr>
              <w:jc w:val="center"/>
              <w:rPr>
                <w:rFonts w:cs="Times New Roman"/>
                <w:color w:val="000000"/>
                <w:szCs w:val="21"/>
              </w:rPr>
            </w:pPr>
          </w:p>
        </w:tc>
        <w:tc>
          <w:tcPr>
            <w:tcW w:w="2121" w:type="dxa"/>
            <w:gridSpan w:val="4"/>
            <w:shd w:val="clear" w:color="auto" w:fill="auto"/>
            <w:vAlign w:val="center"/>
          </w:tcPr>
          <w:p w14:paraId="7728C33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w:t>
            </w:r>
          </w:p>
        </w:tc>
        <w:tc>
          <w:tcPr>
            <w:tcW w:w="1285" w:type="dxa"/>
            <w:shd w:val="clear" w:color="auto" w:fill="auto"/>
            <w:vAlign w:val="center"/>
          </w:tcPr>
          <w:p w14:paraId="71D7365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84C2AD3" w14:textId="77777777" w:rsidR="00C041E2" w:rsidRDefault="00000000">
            <w:pPr>
              <w:jc w:val="center"/>
              <w:rPr>
                <w:rFonts w:cs="Times New Roman"/>
                <w:color w:val="000000"/>
                <w:szCs w:val="21"/>
              </w:rPr>
            </w:pPr>
            <w:r>
              <w:rPr>
                <w:rFonts w:cs="Times New Roman" w:hint="eastAsia"/>
                <w:color w:val="000000"/>
                <w:sz w:val="21"/>
                <w:szCs w:val="21"/>
              </w:rPr>
              <w:t>69.66</w:t>
            </w:r>
          </w:p>
        </w:tc>
      </w:tr>
      <w:tr w:rsidR="00C041E2" w14:paraId="29945BC1" w14:textId="77777777">
        <w:trPr>
          <w:trHeight w:val="300"/>
        </w:trPr>
        <w:tc>
          <w:tcPr>
            <w:tcW w:w="695" w:type="dxa"/>
            <w:vMerge/>
            <w:shd w:val="clear" w:color="auto" w:fill="auto"/>
            <w:vAlign w:val="center"/>
          </w:tcPr>
          <w:p w14:paraId="0D920FA6" w14:textId="77777777" w:rsidR="00C041E2" w:rsidRDefault="00C041E2">
            <w:pPr>
              <w:jc w:val="center"/>
              <w:rPr>
                <w:rFonts w:cs="Times New Roman"/>
                <w:b/>
                <w:bCs/>
                <w:color w:val="000000"/>
                <w:szCs w:val="21"/>
              </w:rPr>
            </w:pPr>
          </w:p>
        </w:tc>
        <w:tc>
          <w:tcPr>
            <w:tcW w:w="1308" w:type="dxa"/>
            <w:vMerge/>
            <w:shd w:val="clear" w:color="auto" w:fill="auto"/>
            <w:vAlign w:val="center"/>
          </w:tcPr>
          <w:p w14:paraId="376F1252" w14:textId="77777777" w:rsidR="00C041E2" w:rsidRDefault="00C041E2">
            <w:pPr>
              <w:jc w:val="center"/>
              <w:rPr>
                <w:rFonts w:cs="Times New Roman"/>
                <w:color w:val="000000"/>
                <w:szCs w:val="21"/>
              </w:rPr>
            </w:pPr>
          </w:p>
        </w:tc>
        <w:tc>
          <w:tcPr>
            <w:tcW w:w="1013" w:type="dxa"/>
            <w:vMerge/>
            <w:shd w:val="clear" w:color="auto" w:fill="auto"/>
            <w:vAlign w:val="center"/>
          </w:tcPr>
          <w:p w14:paraId="3B1EA46A" w14:textId="77777777" w:rsidR="00C041E2" w:rsidRDefault="00C041E2">
            <w:pPr>
              <w:jc w:val="center"/>
              <w:rPr>
                <w:rFonts w:cs="Times New Roman"/>
                <w:color w:val="000000"/>
                <w:szCs w:val="21"/>
              </w:rPr>
            </w:pPr>
          </w:p>
        </w:tc>
        <w:tc>
          <w:tcPr>
            <w:tcW w:w="2121" w:type="dxa"/>
            <w:gridSpan w:val="4"/>
            <w:shd w:val="clear" w:color="auto" w:fill="auto"/>
            <w:vAlign w:val="center"/>
          </w:tcPr>
          <w:p w14:paraId="21963B1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w:t>
            </w:r>
          </w:p>
        </w:tc>
        <w:tc>
          <w:tcPr>
            <w:tcW w:w="1285" w:type="dxa"/>
            <w:shd w:val="clear" w:color="auto" w:fill="auto"/>
            <w:vAlign w:val="center"/>
          </w:tcPr>
          <w:p w14:paraId="1B64DCB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774DECF" w14:textId="77777777" w:rsidR="00C041E2" w:rsidRDefault="00000000">
            <w:pPr>
              <w:jc w:val="center"/>
              <w:rPr>
                <w:rFonts w:cs="Times New Roman"/>
                <w:color w:val="000000"/>
                <w:szCs w:val="21"/>
              </w:rPr>
            </w:pPr>
            <w:r>
              <w:rPr>
                <w:rFonts w:cs="Times New Roman" w:hint="eastAsia"/>
                <w:color w:val="000000"/>
                <w:sz w:val="21"/>
                <w:szCs w:val="21"/>
              </w:rPr>
              <w:t>89.50</w:t>
            </w:r>
          </w:p>
        </w:tc>
      </w:tr>
      <w:tr w:rsidR="00C041E2" w14:paraId="286FFC99" w14:textId="77777777">
        <w:trPr>
          <w:trHeight w:val="300"/>
        </w:trPr>
        <w:tc>
          <w:tcPr>
            <w:tcW w:w="695" w:type="dxa"/>
            <w:vMerge/>
            <w:shd w:val="clear" w:color="auto" w:fill="auto"/>
            <w:vAlign w:val="center"/>
          </w:tcPr>
          <w:p w14:paraId="3B90C990" w14:textId="77777777" w:rsidR="00C041E2" w:rsidRDefault="00C041E2">
            <w:pPr>
              <w:jc w:val="center"/>
              <w:rPr>
                <w:rFonts w:cs="Times New Roman"/>
                <w:b/>
                <w:bCs/>
                <w:color w:val="000000"/>
                <w:szCs w:val="21"/>
              </w:rPr>
            </w:pPr>
          </w:p>
        </w:tc>
        <w:tc>
          <w:tcPr>
            <w:tcW w:w="1308" w:type="dxa"/>
            <w:vMerge/>
            <w:shd w:val="clear" w:color="auto" w:fill="auto"/>
            <w:vAlign w:val="center"/>
          </w:tcPr>
          <w:p w14:paraId="3C9179F8" w14:textId="77777777" w:rsidR="00C041E2" w:rsidRDefault="00C041E2">
            <w:pPr>
              <w:jc w:val="center"/>
              <w:rPr>
                <w:rFonts w:cs="Times New Roman"/>
                <w:color w:val="000000"/>
                <w:szCs w:val="21"/>
              </w:rPr>
            </w:pPr>
          </w:p>
        </w:tc>
        <w:tc>
          <w:tcPr>
            <w:tcW w:w="1013" w:type="dxa"/>
            <w:vMerge/>
            <w:shd w:val="clear" w:color="auto" w:fill="auto"/>
            <w:vAlign w:val="center"/>
          </w:tcPr>
          <w:p w14:paraId="34010512" w14:textId="77777777" w:rsidR="00C041E2" w:rsidRDefault="00C041E2">
            <w:pPr>
              <w:jc w:val="center"/>
              <w:rPr>
                <w:rFonts w:cs="Times New Roman"/>
                <w:color w:val="000000"/>
                <w:szCs w:val="21"/>
              </w:rPr>
            </w:pPr>
          </w:p>
        </w:tc>
        <w:tc>
          <w:tcPr>
            <w:tcW w:w="2121" w:type="dxa"/>
            <w:gridSpan w:val="4"/>
            <w:shd w:val="clear" w:color="auto" w:fill="auto"/>
            <w:vAlign w:val="center"/>
          </w:tcPr>
          <w:p w14:paraId="262C658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104075D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3F4911F" w14:textId="77777777" w:rsidR="00C041E2" w:rsidRDefault="00000000">
            <w:pPr>
              <w:jc w:val="center"/>
              <w:rPr>
                <w:rFonts w:cs="Times New Roman"/>
                <w:color w:val="000000"/>
                <w:szCs w:val="21"/>
              </w:rPr>
            </w:pPr>
            <w:r>
              <w:rPr>
                <w:rFonts w:cs="Times New Roman" w:hint="eastAsia"/>
                <w:color w:val="000000"/>
                <w:sz w:val="21"/>
                <w:szCs w:val="21"/>
              </w:rPr>
              <w:t>105.90</w:t>
            </w:r>
          </w:p>
        </w:tc>
      </w:tr>
      <w:tr w:rsidR="00C041E2" w14:paraId="218E67AA" w14:textId="77777777">
        <w:trPr>
          <w:trHeight w:val="300"/>
        </w:trPr>
        <w:tc>
          <w:tcPr>
            <w:tcW w:w="695" w:type="dxa"/>
            <w:vMerge/>
            <w:shd w:val="clear" w:color="auto" w:fill="auto"/>
            <w:vAlign w:val="center"/>
          </w:tcPr>
          <w:p w14:paraId="6B3A451C" w14:textId="77777777" w:rsidR="00C041E2" w:rsidRDefault="00C041E2">
            <w:pPr>
              <w:jc w:val="center"/>
              <w:rPr>
                <w:rFonts w:cs="Times New Roman"/>
                <w:b/>
                <w:bCs/>
                <w:color w:val="000000"/>
                <w:szCs w:val="21"/>
              </w:rPr>
            </w:pPr>
          </w:p>
        </w:tc>
        <w:tc>
          <w:tcPr>
            <w:tcW w:w="1308" w:type="dxa"/>
            <w:vMerge/>
            <w:shd w:val="clear" w:color="auto" w:fill="auto"/>
            <w:vAlign w:val="center"/>
          </w:tcPr>
          <w:p w14:paraId="357A209C" w14:textId="77777777" w:rsidR="00C041E2" w:rsidRDefault="00C041E2">
            <w:pPr>
              <w:jc w:val="center"/>
              <w:rPr>
                <w:rFonts w:cs="Times New Roman"/>
                <w:color w:val="000000"/>
                <w:szCs w:val="21"/>
              </w:rPr>
            </w:pPr>
          </w:p>
        </w:tc>
        <w:tc>
          <w:tcPr>
            <w:tcW w:w="1013" w:type="dxa"/>
            <w:vMerge/>
            <w:shd w:val="clear" w:color="auto" w:fill="auto"/>
            <w:vAlign w:val="center"/>
          </w:tcPr>
          <w:p w14:paraId="2941C7A1" w14:textId="77777777" w:rsidR="00C041E2" w:rsidRDefault="00C041E2">
            <w:pPr>
              <w:jc w:val="center"/>
              <w:rPr>
                <w:rFonts w:cs="Times New Roman"/>
                <w:color w:val="000000"/>
                <w:szCs w:val="21"/>
              </w:rPr>
            </w:pPr>
          </w:p>
        </w:tc>
        <w:tc>
          <w:tcPr>
            <w:tcW w:w="2121" w:type="dxa"/>
            <w:gridSpan w:val="4"/>
            <w:shd w:val="clear" w:color="auto" w:fill="auto"/>
            <w:vAlign w:val="center"/>
          </w:tcPr>
          <w:p w14:paraId="5B9445D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120</w:t>
            </w:r>
          </w:p>
        </w:tc>
        <w:tc>
          <w:tcPr>
            <w:tcW w:w="1285" w:type="dxa"/>
            <w:shd w:val="clear" w:color="auto" w:fill="auto"/>
            <w:vAlign w:val="center"/>
          </w:tcPr>
          <w:p w14:paraId="6248984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606E511" w14:textId="77777777" w:rsidR="00C041E2" w:rsidRDefault="00000000">
            <w:pPr>
              <w:jc w:val="center"/>
              <w:rPr>
                <w:rFonts w:cs="Times New Roman"/>
                <w:color w:val="000000"/>
                <w:szCs w:val="21"/>
              </w:rPr>
            </w:pPr>
            <w:r>
              <w:rPr>
                <w:rFonts w:cs="Times New Roman" w:hint="eastAsia"/>
                <w:color w:val="000000"/>
                <w:sz w:val="21"/>
                <w:szCs w:val="21"/>
              </w:rPr>
              <w:t>143.50</w:t>
            </w:r>
          </w:p>
        </w:tc>
      </w:tr>
      <w:tr w:rsidR="00C041E2" w14:paraId="7C770CFA" w14:textId="77777777">
        <w:trPr>
          <w:trHeight w:val="300"/>
        </w:trPr>
        <w:tc>
          <w:tcPr>
            <w:tcW w:w="695" w:type="dxa"/>
            <w:vMerge/>
            <w:shd w:val="clear" w:color="auto" w:fill="auto"/>
            <w:vAlign w:val="center"/>
          </w:tcPr>
          <w:p w14:paraId="6F2B97DB" w14:textId="77777777" w:rsidR="00C041E2" w:rsidRDefault="00C041E2">
            <w:pPr>
              <w:jc w:val="center"/>
              <w:rPr>
                <w:rFonts w:cs="Times New Roman"/>
                <w:b/>
                <w:bCs/>
                <w:color w:val="000000"/>
                <w:szCs w:val="21"/>
              </w:rPr>
            </w:pPr>
          </w:p>
        </w:tc>
        <w:tc>
          <w:tcPr>
            <w:tcW w:w="1308" w:type="dxa"/>
            <w:vMerge/>
            <w:shd w:val="clear" w:color="auto" w:fill="auto"/>
            <w:vAlign w:val="center"/>
          </w:tcPr>
          <w:p w14:paraId="766DA81D" w14:textId="77777777" w:rsidR="00C041E2" w:rsidRDefault="00C041E2">
            <w:pPr>
              <w:jc w:val="center"/>
              <w:rPr>
                <w:rFonts w:cs="Times New Roman"/>
                <w:color w:val="000000"/>
                <w:szCs w:val="21"/>
              </w:rPr>
            </w:pPr>
          </w:p>
        </w:tc>
        <w:tc>
          <w:tcPr>
            <w:tcW w:w="1013" w:type="dxa"/>
            <w:vMerge/>
            <w:shd w:val="clear" w:color="auto" w:fill="auto"/>
            <w:vAlign w:val="center"/>
          </w:tcPr>
          <w:p w14:paraId="67D74E9A" w14:textId="77777777" w:rsidR="00C041E2" w:rsidRDefault="00C041E2">
            <w:pPr>
              <w:jc w:val="center"/>
              <w:rPr>
                <w:rFonts w:cs="Times New Roman"/>
                <w:color w:val="000000"/>
                <w:szCs w:val="21"/>
              </w:rPr>
            </w:pPr>
          </w:p>
        </w:tc>
        <w:tc>
          <w:tcPr>
            <w:tcW w:w="2121" w:type="dxa"/>
            <w:gridSpan w:val="4"/>
            <w:shd w:val="clear" w:color="auto" w:fill="auto"/>
            <w:vAlign w:val="center"/>
          </w:tcPr>
          <w:p w14:paraId="49EF63B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w:t>
            </w:r>
          </w:p>
        </w:tc>
        <w:tc>
          <w:tcPr>
            <w:tcW w:w="1285" w:type="dxa"/>
            <w:shd w:val="clear" w:color="auto" w:fill="auto"/>
            <w:vAlign w:val="center"/>
          </w:tcPr>
          <w:p w14:paraId="7FD0D09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8DF601E" w14:textId="77777777" w:rsidR="00C041E2" w:rsidRDefault="00000000">
            <w:pPr>
              <w:jc w:val="center"/>
              <w:rPr>
                <w:rFonts w:cs="Times New Roman"/>
                <w:color w:val="000000"/>
                <w:szCs w:val="21"/>
              </w:rPr>
            </w:pPr>
            <w:r>
              <w:rPr>
                <w:rFonts w:cs="Times New Roman" w:hint="eastAsia"/>
                <w:color w:val="000000"/>
                <w:sz w:val="21"/>
                <w:szCs w:val="21"/>
              </w:rPr>
              <w:t>163.50</w:t>
            </w:r>
          </w:p>
        </w:tc>
      </w:tr>
      <w:tr w:rsidR="00C041E2" w14:paraId="5CD7825F" w14:textId="77777777">
        <w:trPr>
          <w:trHeight w:val="300"/>
        </w:trPr>
        <w:tc>
          <w:tcPr>
            <w:tcW w:w="695" w:type="dxa"/>
            <w:vMerge/>
            <w:shd w:val="clear" w:color="auto" w:fill="auto"/>
            <w:vAlign w:val="center"/>
          </w:tcPr>
          <w:p w14:paraId="7E39C7DB" w14:textId="77777777" w:rsidR="00C041E2" w:rsidRDefault="00C041E2">
            <w:pPr>
              <w:jc w:val="center"/>
              <w:rPr>
                <w:rFonts w:cs="Times New Roman"/>
                <w:b/>
                <w:bCs/>
                <w:color w:val="000000"/>
                <w:szCs w:val="21"/>
              </w:rPr>
            </w:pPr>
          </w:p>
        </w:tc>
        <w:tc>
          <w:tcPr>
            <w:tcW w:w="1308" w:type="dxa"/>
            <w:vMerge/>
            <w:shd w:val="clear" w:color="auto" w:fill="auto"/>
            <w:vAlign w:val="center"/>
          </w:tcPr>
          <w:p w14:paraId="09B51246" w14:textId="77777777" w:rsidR="00C041E2" w:rsidRDefault="00C041E2">
            <w:pPr>
              <w:jc w:val="center"/>
              <w:rPr>
                <w:rFonts w:cs="Times New Roman"/>
                <w:color w:val="000000"/>
                <w:szCs w:val="21"/>
              </w:rPr>
            </w:pPr>
          </w:p>
        </w:tc>
        <w:tc>
          <w:tcPr>
            <w:tcW w:w="1013" w:type="dxa"/>
            <w:vMerge/>
            <w:shd w:val="clear" w:color="auto" w:fill="auto"/>
            <w:vAlign w:val="center"/>
          </w:tcPr>
          <w:p w14:paraId="028AC8B2" w14:textId="77777777" w:rsidR="00C041E2" w:rsidRDefault="00C041E2">
            <w:pPr>
              <w:jc w:val="center"/>
              <w:rPr>
                <w:rFonts w:cs="Times New Roman"/>
                <w:color w:val="000000"/>
                <w:szCs w:val="21"/>
              </w:rPr>
            </w:pPr>
          </w:p>
        </w:tc>
        <w:tc>
          <w:tcPr>
            <w:tcW w:w="2121" w:type="dxa"/>
            <w:gridSpan w:val="4"/>
            <w:shd w:val="clear" w:color="auto" w:fill="auto"/>
            <w:vAlign w:val="center"/>
          </w:tcPr>
          <w:p w14:paraId="214210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w:t>
            </w:r>
          </w:p>
        </w:tc>
        <w:tc>
          <w:tcPr>
            <w:tcW w:w="1285" w:type="dxa"/>
            <w:shd w:val="clear" w:color="auto" w:fill="auto"/>
            <w:vAlign w:val="center"/>
          </w:tcPr>
          <w:p w14:paraId="7E72B0E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0F9DE72" w14:textId="77777777" w:rsidR="00C041E2" w:rsidRDefault="00000000">
            <w:pPr>
              <w:jc w:val="center"/>
              <w:rPr>
                <w:rFonts w:cs="Times New Roman"/>
                <w:color w:val="000000"/>
                <w:szCs w:val="21"/>
              </w:rPr>
            </w:pPr>
            <w:r>
              <w:rPr>
                <w:rFonts w:cs="Times New Roman" w:hint="eastAsia"/>
                <w:color w:val="000000"/>
                <w:sz w:val="21"/>
                <w:szCs w:val="21"/>
              </w:rPr>
              <w:t>182.14</w:t>
            </w:r>
          </w:p>
        </w:tc>
      </w:tr>
      <w:tr w:rsidR="00C041E2" w14:paraId="24C0421E" w14:textId="77777777">
        <w:trPr>
          <w:trHeight w:val="300"/>
        </w:trPr>
        <w:tc>
          <w:tcPr>
            <w:tcW w:w="695" w:type="dxa"/>
            <w:vMerge/>
            <w:shd w:val="clear" w:color="auto" w:fill="auto"/>
            <w:vAlign w:val="center"/>
          </w:tcPr>
          <w:p w14:paraId="52B150E0"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77787D7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机动翻斗车</w:t>
            </w:r>
          </w:p>
        </w:tc>
        <w:tc>
          <w:tcPr>
            <w:tcW w:w="1013" w:type="dxa"/>
            <w:vMerge/>
            <w:shd w:val="clear" w:color="auto" w:fill="auto"/>
            <w:vAlign w:val="center"/>
          </w:tcPr>
          <w:p w14:paraId="6471FAC5" w14:textId="77777777" w:rsidR="00C041E2" w:rsidRDefault="00C041E2">
            <w:pPr>
              <w:jc w:val="center"/>
              <w:rPr>
                <w:rFonts w:cs="Times New Roman"/>
                <w:color w:val="000000"/>
                <w:szCs w:val="21"/>
              </w:rPr>
            </w:pPr>
          </w:p>
        </w:tc>
        <w:tc>
          <w:tcPr>
            <w:tcW w:w="2121" w:type="dxa"/>
            <w:gridSpan w:val="4"/>
            <w:shd w:val="clear" w:color="auto" w:fill="auto"/>
            <w:vAlign w:val="center"/>
          </w:tcPr>
          <w:p w14:paraId="03AE4EC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w:t>
            </w:r>
          </w:p>
        </w:tc>
        <w:tc>
          <w:tcPr>
            <w:tcW w:w="1285" w:type="dxa"/>
            <w:shd w:val="clear" w:color="auto" w:fill="auto"/>
            <w:vAlign w:val="center"/>
          </w:tcPr>
          <w:p w14:paraId="511101C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47D44AC" w14:textId="77777777" w:rsidR="00C041E2" w:rsidRDefault="00000000">
            <w:pPr>
              <w:jc w:val="center"/>
              <w:rPr>
                <w:rFonts w:cs="Times New Roman"/>
                <w:color w:val="000000"/>
                <w:szCs w:val="21"/>
              </w:rPr>
            </w:pPr>
            <w:r>
              <w:rPr>
                <w:rFonts w:cs="Times New Roman" w:hint="eastAsia"/>
                <w:color w:val="000000"/>
                <w:sz w:val="21"/>
                <w:szCs w:val="21"/>
              </w:rPr>
              <w:t>6.03</w:t>
            </w:r>
          </w:p>
        </w:tc>
      </w:tr>
      <w:tr w:rsidR="00C041E2" w14:paraId="799D3FA3" w14:textId="77777777">
        <w:trPr>
          <w:trHeight w:val="300"/>
        </w:trPr>
        <w:tc>
          <w:tcPr>
            <w:tcW w:w="695" w:type="dxa"/>
            <w:vMerge/>
            <w:shd w:val="clear" w:color="auto" w:fill="auto"/>
            <w:vAlign w:val="center"/>
          </w:tcPr>
          <w:p w14:paraId="7EB5453F" w14:textId="77777777" w:rsidR="00C041E2" w:rsidRDefault="00C041E2">
            <w:pPr>
              <w:jc w:val="center"/>
              <w:rPr>
                <w:rFonts w:cs="Times New Roman"/>
                <w:b/>
                <w:bCs/>
                <w:color w:val="000000"/>
                <w:szCs w:val="21"/>
              </w:rPr>
            </w:pPr>
          </w:p>
        </w:tc>
        <w:tc>
          <w:tcPr>
            <w:tcW w:w="1308" w:type="dxa"/>
            <w:vMerge/>
            <w:shd w:val="clear" w:color="auto" w:fill="auto"/>
            <w:vAlign w:val="center"/>
          </w:tcPr>
          <w:p w14:paraId="0B2E859D" w14:textId="77777777" w:rsidR="00C041E2" w:rsidRDefault="00C041E2">
            <w:pPr>
              <w:jc w:val="center"/>
              <w:rPr>
                <w:rFonts w:cs="Times New Roman"/>
                <w:color w:val="000000"/>
                <w:szCs w:val="21"/>
              </w:rPr>
            </w:pPr>
          </w:p>
        </w:tc>
        <w:tc>
          <w:tcPr>
            <w:tcW w:w="1013" w:type="dxa"/>
            <w:vMerge/>
            <w:shd w:val="clear" w:color="auto" w:fill="auto"/>
            <w:vAlign w:val="center"/>
          </w:tcPr>
          <w:p w14:paraId="12C8981A" w14:textId="77777777" w:rsidR="00C041E2" w:rsidRDefault="00C041E2">
            <w:pPr>
              <w:jc w:val="center"/>
              <w:rPr>
                <w:rFonts w:cs="Times New Roman"/>
                <w:color w:val="000000"/>
                <w:szCs w:val="21"/>
              </w:rPr>
            </w:pPr>
          </w:p>
        </w:tc>
        <w:tc>
          <w:tcPr>
            <w:tcW w:w="2121" w:type="dxa"/>
            <w:gridSpan w:val="4"/>
            <w:shd w:val="clear" w:color="auto" w:fill="auto"/>
            <w:vAlign w:val="center"/>
          </w:tcPr>
          <w:p w14:paraId="347FDC8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w:t>
            </w:r>
          </w:p>
        </w:tc>
        <w:tc>
          <w:tcPr>
            <w:tcW w:w="1285" w:type="dxa"/>
            <w:shd w:val="clear" w:color="auto" w:fill="auto"/>
            <w:vAlign w:val="center"/>
          </w:tcPr>
          <w:p w14:paraId="283C4B5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2C23EF3A" w14:textId="77777777" w:rsidR="00C041E2" w:rsidRDefault="00000000">
            <w:pPr>
              <w:jc w:val="center"/>
              <w:rPr>
                <w:rFonts w:cs="Times New Roman"/>
                <w:color w:val="000000"/>
                <w:szCs w:val="21"/>
              </w:rPr>
            </w:pPr>
            <w:r>
              <w:rPr>
                <w:rFonts w:cs="Times New Roman" w:hint="eastAsia"/>
                <w:color w:val="000000"/>
                <w:sz w:val="21"/>
                <w:szCs w:val="21"/>
              </w:rPr>
              <w:t>9.77</w:t>
            </w:r>
          </w:p>
        </w:tc>
      </w:tr>
      <w:tr w:rsidR="00C041E2" w14:paraId="45636966" w14:textId="77777777">
        <w:trPr>
          <w:trHeight w:val="300"/>
        </w:trPr>
        <w:tc>
          <w:tcPr>
            <w:tcW w:w="695" w:type="dxa"/>
            <w:vMerge/>
            <w:shd w:val="clear" w:color="auto" w:fill="auto"/>
            <w:vAlign w:val="center"/>
          </w:tcPr>
          <w:p w14:paraId="209F3991"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770322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洒水车</w:t>
            </w:r>
          </w:p>
        </w:tc>
        <w:tc>
          <w:tcPr>
            <w:tcW w:w="1013" w:type="dxa"/>
            <w:vMerge w:val="restart"/>
            <w:shd w:val="clear" w:color="auto" w:fill="auto"/>
            <w:vAlign w:val="center"/>
          </w:tcPr>
          <w:p w14:paraId="464046F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罐容量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L</w:t>
            </w:r>
            <w:r>
              <w:rPr>
                <w:rFonts w:cs="Times New Roman"/>
                <w:color w:val="000000"/>
                <w:kern w:val="0"/>
                <w:sz w:val="21"/>
                <w:szCs w:val="21"/>
                <w:lang w:bidi="ar"/>
              </w:rPr>
              <w:t>）</w:t>
            </w:r>
          </w:p>
        </w:tc>
        <w:tc>
          <w:tcPr>
            <w:tcW w:w="2121" w:type="dxa"/>
            <w:gridSpan w:val="4"/>
            <w:shd w:val="clear" w:color="auto" w:fill="auto"/>
            <w:vAlign w:val="center"/>
          </w:tcPr>
          <w:p w14:paraId="2AEFABA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3000</w:t>
            </w:r>
          </w:p>
        </w:tc>
        <w:tc>
          <w:tcPr>
            <w:tcW w:w="1285" w:type="dxa"/>
            <w:shd w:val="clear" w:color="auto" w:fill="auto"/>
            <w:vAlign w:val="center"/>
          </w:tcPr>
          <w:p w14:paraId="47980BE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2F0DF457" w14:textId="77777777" w:rsidR="00C041E2" w:rsidRDefault="00000000">
            <w:pPr>
              <w:jc w:val="center"/>
              <w:rPr>
                <w:rFonts w:cs="Times New Roman"/>
                <w:color w:val="000000"/>
                <w:szCs w:val="21"/>
              </w:rPr>
            </w:pPr>
            <w:r>
              <w:rPr>
                <w:rFonts w:cs="Times New Roman" w:hint="eastAsia"/>
                <w:color w:val="000000"/>
                <w:sz w:val="21"/>
                <w:szCs w:val="21"/>
              </w:rPr>
              <w:t>29.96</w:t>
            </w:r>
          </w:p>
        </w:tc>
      </w:tr>
      <w:tr w:rsidR="00C041E2" w14:paraId="29589998" w14:textId="77777777">
        <w:trPr>
          <w:trHeight w:val="300"/>
        </w:trPr>
        <w:tc>
          <w:tcPr>
            <w:tcW w:w="695" w:type="dxa"/>
            <w:vMerge/>
            <w:shd w:val="clear" w:color="auto" w:fill="auto"/>
            <w:vAlign w:val="center"/>
          </w:tcPr>
          <w:p w14:paraId="11CF45F3" w14:textId="77777777" w:rsidR="00C041E2" w:rsidRDefault="00C041E2">
            <w:pPr>
              <w:jc w:val="center"/>
              <w:rPr>
                <w:rFonts w:cs="Times New Roman"/>
                <w:b/>
                <w:bCs/>
                <w:color w:val="000000"/>
                <w:szCs w:val="21"/>
              </w:rPr>
            </w:pPr>
          </w:p>
        </w:tc>
        <w:tc>
          <w:tcPr>
            <w:tcW w:w="1308" w:type="dxa"/>
            <w:vMerge/>
            <w:shd w:val="clear" w:color="auto" w:fill="auto"/>
            <w:vAlign w:val="center"/>
          </w:tcPr>
          <w:p w14:paraId="57BB3139" w14:textId="77777777" w:rsidR="00C041E2" w:rsidRDefault="00C041E2">
            <w:pPr>
              <w:jc w:val="center"/>
              <w:rPr>
                <w:rFonts w:cs="Times New Roman"/>
                <w:color w:val="000000"/>
                <w:szCs w:val="21"/>
              </w:rPr>
            </w:pPr>
          </w:p>
        </w:tc>
        <w:tc>
          <w:tcPr>
            <w:tcW w:w="1013" w:type="dxa"/>
            <w:vMerge/>
            <w:shd w:val="clear" w:color="auto" w:fill="auto"/>
            <w:vAlign w:val="center"/>
          </w:tcPr>
          <w:p w14:paraId="435C4F84" w14:textId="77777777" w:rsidR="00C041E2" w:rsidRDefault="00C041E2">
            <w:pPr>
              <w:jc w:val="center"/>
              <w:rPr>
                <w:rFonts w:cs="Times New Roman"/>
                <w:color w:val="000000"/>
                <w:szCs w:val="21"/>
              </w:rPr>
            </w:pPr>
          </w:p>
        </w:tc>
        <w:tc>
          <w:tcPr>
            <w:tcW w:w="2121" w:type="dxa"/>
            <w:gridSpan w:val="4"/>
            <w:shd w:val="clear" w:color="auto" w:fill="auto"/>
            <w:vAlign w:val="center"/>
          </w:tcPr>
          <w:p w14:paraId="476365C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4000</w:t>
            </w:r>
          </w:p>
        </w:tc>
        <w:tc>
          <w:tcPr>
            <w:tcW w:w="1285" w:type="dxa"/>
            <w:shd w:val="clear" w:color="auto" w:fill="auto"/>
            <w:vAlign w:val="center"/>
          </w:tcPr>
          <w:p w14:paraId="4B45441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3B50E471" w14:textId="77777777" w:rsidR="00C041E2" w:rsidRDefault="00000000">
            <w:pPr>
              <w:jc w:val="center"/>
              <w:rPr>
                <w:rFonts w:cs="Times New Roman"/>
                <w:color w:val="000000"/>
                <w:szCs w:val="21"/>
              </w:rPr>
            </w:pPr>
            <w:r>
              <w:rPr>
                <w:rFonts w:cs="Times New Roman" w:hint="eastAsia"/>
                <w:color w:val="000000"/>
                <w:sz w:val="21"/>
                <w:szCs w:val="21"/>
              </w:rPr>
              <w:t>30.21</w:t>
            </w:r>
          </w:p>
        </w:tc>
      </w:tr>
      <w:tr w:rsidR="00C041E2" w14:paraId="25EDAF7F" w14:textId="77777777">
        <w:trPr>
          <w:trHeight w:val="300"/>
        </w:trPr>
        <w:tc>
          <w:tcPr>
            <w:tcW w:w="695" w:type="dxa"/>
            <w:vMerge/>
            <w:shd w:val="clear" w:color="auto" w:fill="auto"/>
            <w:vAlign w:val="center"/>
          </w:tcPr>
          <w:p w14:paraId="47092E31" w14:textId="77777777" w:rsidR="00C041E2" w:rsidRDefault="00C041E2">
            <w:pPr>
              <w:jc w:val="center"/>
              <w:rPr>
                <w:rFonts w:cs="Times New Roman"/>
                <w:b/>
                <w:bCs/>
                <w:color w:val="000000"/>
                <w:szCs w:val="21"/>
              </w:rPr>
            </w:pPr>
          </w:p>
        </w:tc>
        <w:tc>
          <w:tcPr>
            <w:tcW w:w="1308" w:type="dxa"/>
            <w:vMerge/>
            <w:shd w:val="clear" w:color="auto" w:fill="auto"/>
            <w:vAlign w:val="center"/>
          </w:tcPr>
          <w:p w14:paraId="463DDCB3" w14:textId="77777777" w:rsidR="00C041E2" w:rsidRDefault="00C041E2">
            <w:pPr>
              <w:jc w:val="center"/>
              <w:rPr>
                <w:rFonts w:cs="Times New Roman"/>
                <w:color w:val="000000"/>
                <w:szCs w:val="21"/>
              </w:rPr>
            </w:pPr>
          </w:p>
        </w:tc>
        <w:tc>
          <w:tcPr>
            <w:tcW w:w="1013" w:type="dxa"/>
            <w:vMerge/>
            <w:shd w:val="clear" w:color="auto" w:fill="auto"/>
            <w:vAlign w:val="center"/>
          </w:tcPr>
          <w:p w14:paraId="4E48A322" w14:textId="77777777" w:rsidR="00C041E2" w:rsidRDefault="00C041E2">
            <w:pPr>
              <w:jc w:val="center"/>
              <w:rPr>
                <w:rFonts w:cs="Times New Roman"/>
                <w:color w:val="000000"/>
                <w:szCs w:val="21"/>
              </w:rPr>
            </w:pPr>
          </w:p>
        </w:tc>
        <w:tc>
          <w:tcPr>
            <w:tcW w:w="2121" w:type="dxa"/>
            <w:gridSpan w:val="4"/>
            <w:shd w:val="clear" w:color="auto" w:fill="auto"/>
            <w:vAlign w:val="center"/>
          </w:tcPr>
          <w:p w14:paraId="53A71C9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6000</w:t>
            </w:r>
          </w:p>
        </w:tc>
        <w:tc>
          <w:tcPr>
            <w:tcW w:w="1285" w:type="dxa"/>
            <w:shd w:val="clear" w:color="auto" w:fill="auto"/>
            <w:vAlign w:val="center"/>
          </w:tcPr>
          <w:p w14:paraId="4D01243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3FD693B7" w14:textId="77777777" w:rsidR="00C041E2" w:rsidRDefault="00000000">
            <w:pPr>
              <w:jc w:val="center"/>
              <w:rPr>
                <w:rFonts w:cs="Times New Roman"/>
                <w:color w:val="000000"/>
                <w:szCs w:val="21"/>
              </w:rPr>
            </w:pPr>
            <w:r>
              <w:rPr>
                <w:rFonts w:cs="Times New Roman" w:hint="eastAsia"/>
                <w:color w:val="000000"/>
                <w:sz w:val="21"/>
                <w:szCs w:val="21"/>
              </w:rPr>
              <w:t>32.96</w:t>
            </w:r>
          </w:p>
        </w:tc>
      </w:tr>
      <w:tr w:rsidR="00C041E2" w14:paraId="1DFE9A1C" w14:textId="77777777">
        <w:trPr>
          <w:trHeight w:val="300"/>
        </w:trPr>
        <w:tc>
          <w:tcPr>
            <w:tcW w:w="695" w:type="dxa"/>
            <w:vMerge/>
            <w:shd w:val="clear" w:color="auto" w:fill="auto"/>
            <w:vAlign w:val="center"/>
          </w:tcPr>
          <w:p w14:paraId="2A7250B6" w14:textId="77777777" w:rsidR="00C041E2" w:rsidRDefault="00C041E2">
            <w:pPr>
              <w:jc w:val="center"/>
              <w:rPr>
                <w:rFonts w:cs="Times New Roman"/>
                <w:b/>
                <w:bCs/>
                <w:color w:val="000000"/>
                <w:szCs w:val="21"/>
              </w:rPr>
            </w:pPr>
          </w:p>
        </w:tc>
        <w:tc>
          <w:tcPr>
            <w:tcW w:w="1308" w:type="dxa"/>
            <w:vMerge/>
            <w:shd w:val="clear" w:color="auto" w:fill="auto"/>
            <w:vAlign w:val="center"/>
          </w:tcPr>
          <w:p w14:paraId="7E8F2B15" w14:textId="77777777" w:rsidR="00C041E2" w:rsidRDefault="00C041E2">
            <w:pPr>
              <w:jc w:val="center"/>
              <w:rPr>
                <w:rFonts w:cs="Times New Roman"/>
                <w:color w:val="000000"/>
                <w:szCs w:val="21"/>
              </w:rPr>
            </w:pPr>
          </w:p>
        </w:tc>
        <w:tc>
          <w:tcPr>
            <w:tcW w:w="1013" w:type="dxa"/>
            <w:vMerge/>
            <w:shd w:val="clear" w:color="auto" w:fill="auto"/>
            <w:vAlign w:val="center"/>
          </w:tcPr>
          <w:p w14:paraId="5574C415" w14:textId="77777777" w:rsidR="00C041E2" w:rsidRDefault="00C041E2">
            <w:pPr>
              <w:jc w:val="center"/>
              <w:rPr>
                <w:rFonts w:cs="Times New Roman"/>
                <w:color w:val="000000"/>
                <w:szCs w:val="21"/>
              </w:rPr>
            </w:pPr>
          </w:p>
        </w:tc>
        <w:tc>
          <w:tcPr>
            <w:tcW w:w="2121" w:type="dxa"/>
            <w:gridSpan w:val="4"/>
            <w:shd w:val="clear" w:color="auto" w:fill="auto"/>
            <w:vAlign w:val="center"/>
          </w:tcPr>
          <w:p w14:paraId="7B93326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8000</w:t>
            </w:r>
          </w:p>
        </w:tc>
        <w:tc>
          <w:tcPr>
            <w:tcW w:w="1285" w:type="dxa"/>
            <w:shd w:val="clear" w:color="auto" w:fill="auto"/>
            <w:vAlign w:val="center"/>
          </w:tcPr>
          <w:p w14:paraId="5902161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4015C3A0" w14:textId="77777777" w:rsidR="00C041E2" w:rsidRDefault="00000000">
            <w:pPr>
              <w:jc w:val="center"/>
              <w:rPr>
                <w:rFonts w:cs="Times New Roman"/>
                <w:color w:val="000000"/>
                <w:szCs w:val="21"/>
              </w:rPr>
            </w:pPr>
            <w:r>
              <w:rPr>
                <w:rFonts w:cs="Times New Roman" w:hint="eastAsia"/>
                <w:color w:val="000000"/>
                <w:sz w:val="21"/>
                <w:szCs w:val="21"/>
              </w:rPr>
              <w:t>33.21</w:t>
            </w:r>
          </w:p>
        </w:tc>
      </w:tr>
      <w:tr w:rsidR="00C041E2" w14:paraId="54DC44E6" w14:textId="77777777">
        <w:trPr>
          <w:trHeight w:val="300"/>
        </w:trPr>
        <w:tc>
          <w:tcPr>
            <w:tcW w:w="695" w:type="dxa"/>
            <w:vMerge/>
            <w:shd w:val="clear" w:color="auto" w:fill="auto"/>
            <w:vAlign w:val="center"/>
          </w:tcPr>
          <w:p w14:paraId="4B6AD480" w14:textId="77777777" w:rsidR="00C041E2" w:rsidRDefault="00C041E2">
            <w:pPr>
              <w:jc w:val="center"/>
              <w:rPr>
                <w:rFonts w:cs="Times New Roman"/>
                <w:b/>
                <w:bCs/>
                <w:color w:val="000000"/>
                <w:szCs w:val="21"/>
              </w:rPr>
            </w:pPr>
          </w:p>
        </w:tc>
        <w:tc>
          <w:tcPr>
            <w:tcW w:w="1308" w:type="dxa"/>
            <w:shd w:val="clear" w:color="auto" w:fill="auto"/>
            <w:vAlign w:val="center"/>
          </w:tcPr>
          <w:p w14:paraId="5C67126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泥浆罐车</w:t>
            </w:r>
          </w:p>
        </w:tc>
        <w:tc>
          <w:tcPr>
            <w:tcW w:w="1013" w:type="dxa"/>
            <w:vMerge/>
            <w:shd w:val="clear" w:color="auto" w:fill="auto"/>
            <w:vAlign w:val="center"/>
          </w:tcPr>
          <w:p w14:paraId="793A0CCC" w14:textId="77777777" w:rsidR="00C041E2" w:rsidRDefault="00C041E2">
            <w:pPr>
              <w:jc w:val="center"/>
              <w:rPr>
                <w:rFonts w:cs="Times New Roman"/>
                <w:color w:val="000000"/>
                <w:szCs w:val="21"/>
              </w:rPr>
            </w:pPr>
          </w:p>
        </w:tc>
        <w:tc>
          <w:tcPr>
            <w:tcW w:w="2121" w:type="dxa"/>
            <w:gridSpan w:val="4"/>
            <w:shd w:val="clear" w:color="auto" w:fill="auto"/>
            <w:vAlign w:val="center"/>
          </w:tcPr>
          <w:p w14:paraId="4309F95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5000</w:t>
            </w:r>
          </w:p>
        </w:tc>
        <w:tc>
          <w:tcPr>
            <w:tcW w:w="1285" w:type="dxa"/>
            <w:shd w:val="clear" w:color="auto" w:fill="auto"/>
            <w:vAlign w:val="center"/>
          </w:tcPr>
          <w:p w14:paraId="70AED1D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7DB6475A" w14:textId="77777777" w:rsidR="00C041E2" w:rsidRDefault="00000000">
            <w:pPr>
              <w:jc w:val="center"/>
              <w:rPr>
                <w:rFonts w:cs="Times New Roman"/>
                <w:color w:val="000000"/>
                <w:szCs w:val="21"/>
              </w:rPr>
            </w:pPr>
            <w:r>
              <w:rPr>
                <w:rFonts w:cs="Times New Roman" w:hint="eastAsia"/>
                <w:color w:val="000000"/>
                <w:sz w:val="21"/>
                <w:szCs w:val="21"/>
              </w:rPr>
              <w:t>31.57</w:t>
            </w:r>
          </w:p>
        </w:tc>
      </w:tr>
      <w:tr w:rsidR="00C041E2" w14:paraId="57202FB5" w14:textId="77777777">
        <w:trPr>
          <w:trHeight w:val="300"/>
        </w:trPr>
        <w:tc>
          <w:tcPr>
            <w:tcW w:w="695" w:type="dxa"/>
            <w:vMerge w:val="restart"/>
            <w:shd w:val="clear" w:color="auto" w:fill="auto"/>
            <w:vAlign w:val="center"/>
          </w:tcPr>
          <w:p w14:paraId="214C197A"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5.</w:t>
            </w:r>
            <w:r>
              <w:rPr>
                <w:rFonts w:cs="Times New Roman"/>
                <w:b/>
                <w:bCs/>
                <w:color w:val="000000"/>
                <w:kern w:val="0"/>
                <w:sz w:val="21"/>
                <w:szCs w:val="21"/>
                <w:lang w:bidi="ar"/>
              </w:rPr>
              <w:br/>
            </w:r>
            <w:r>
              <w:rPr>
                <w:rFonts w:cs="Times New Roman"/>
                <w:b/>
                <w:bCs/>
                <w:color w:val="000000"/>
                <w:kern w:val="0"/>
                <w:sz w:val="21"/>
                <w:szCs w:val="21"/>
                <w:lang w:bidi="ar"/>
              </w:rPr>
              <w:t>垂</w:t>
            </w:r>
            <w:r>
              <w:rPr>
                <w:rFonts w:cs="Times New Roman"/>
                <w:b/>
                <w:bCs/>
                <w:color w:val="000000"/>
                <w:kern w:val="0"/>
                <w:sz w:val="21"/>
                <w:szCs w:val="21"/>
                <w:lang w:bidi="ar"/>
              </w:rPr>
              <w:br/>
            </w:r>
            <w:r>
              <w:rPr>
                <w:rFonts w:cs="Times New Roman"/>
                <w:b/>
                <w:bCs/>
                <w:color w:val="000000"/>
                <w:kern w:val="0"/>
                <w:sz w:val="21"/>
                <w:szCs w:val="21"/>
                <w:lang w:bidi="ar"/>
              </w:rPr>
              <w:t>直</w:t>
            </w:r>
            <w:r>
              <w:rPr>
                <w:rFonts w:cs="Times New Roman"/>
                <w:b/>
                <w:bCs/>
                <w:color w:val="000000"/>
                <w:kern w:val="0"/>
                <w:sz w:val="21"/>
                <w:szCs w:val="21"/>
                <w:lang w:bidi="ar"/>
              </w:rPr>
              <w:br/>
            </w:r>
            <w:r>
              <w:rPr>
                <w:rFonts w:cs="Times New Roman"/>
                <w:b/>
                <w:bCs/>
                <w:color w:val="000000"/>
                <w:kern w:val="0"/>
                <w:sz w:val="21"/>
                <w:szCs w:val="21"/>
                <w:lang w:bidi="ar"/>
              </w:rPr>
              <w:t>运</w:t>
            </w:r>
            <w:r>
              <w:rPr>
                <w:rFonts w:cs="Times New Roman"/>
                <w:b/>
                <w:bCs/>
                <w:color w:val="000000"/>
                <w:kern w:val="0"/>
                <w:sz w:val="21"/>
                <w:szCs w:val="21"/>
                <w:lang w:bidi="ar"/>
              </w:rPr>
              <w:br/>
            </w:r>
            <w:r>
              <w:rPr>
                <w:rFonts w:cs="Times New Roman"/>
                <w:b/>
                <w:bCs/>
                <w:color w:val="000000"/>
                <w:kern w:val="0"/>
                <w:sz w:val="21"/>
                <w:szCs w:val="21"/>
                <w:lang w:bidi="ar"/>
              </w:rPr>
              <w:t>输</w:t>
            </w:r>
            <w:r>
              <w:rPr>
                <w:rFonts w:cs="Times New Roman"/>
                <w:b/>
                <w:bCs/>
                <w:color w:val="000000"/>
                <w:kern w:val="0"/>
                <w:sz w:val="21"/>
                <w:szCs w:val="21"/>
                <w:lang w:bidi="ar"/>
              </w:rPr>
              <w:br/>
            </w:r>
            <w:r>
              <w:rPr>
                <w:rFonts w:cs="Times New Roman"/>
                <w:b/>
                <w:bCs/>
                <w:color w:val="000000"/>
                <w:kern w:val="0"/>
                <w:sz w:val="21"/>
                <w:szCs w:val="21"/>
                <w:lang w:bidi="ar"/>
              </w:rPr>
              <w:t>机</w:t>
            </w:r>
            <w:r>
              <w:rPr>
                <w:rFonts w:cs="Times New Roman"/>
                <w:b/>
                <w:bCs/>
                <w:color w:val="000000"/>
                <w:kern w:val="0"/>
                <w:sz w:val="21"/>
                <w:szCs w:val="21"/>
                <w:lang w:bidi="ar"/>
              </w:rPr>
              <w:br/>
            </w:r>
            <w:r>
              <w:rPr>
                <w:rFonts w:cs="Times New Roman"/>
                <w:b/>
                <w:bCs/>
                <w:color w:val="000000"/>
                <w:kern w:val="0"/>
                <w:sz w:val="21"/>
                <w:szCs w:val="21"/>
                <w:lang w:bidi="ar"/>
              </w:rPr>
              <w:t>械</w:t>
            </w:r>
          </w:p>
        </w:tc>
        <w:tc>
          <w:tcPr>
            <w:tcW w:w="1308" w:type="dxa"/>
            <w:vMerge w:val="restart"/>
            <w:shd w:val="clear" w:color="auto" w:fill="auto"/>
            <w:vAlign w:val="center"/>
          </w:tcPr>
          <w:p w14:paraId="7F7A22B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电动单筒快速卷扬机</w:t>
            </w:r>
          </w:p>
        </w:tc>
        <w:tc>
          <w:tcPr>
            <w:tcW w:w="1013" w:type="dxa"/>
            <w:vMerge w:val="restart"/>
            <w:shd w:val="clear" w:color="auto" w:fill="auto"/>
            <w:vAlign w:val="center"/>
          </w:tcPr>
          <w:p w14:paraId="0B9234E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牵</w:t>
            </w:r>
            <w:r>
              <w:rPr>
                <w:rFonts w:cs="Times New Roman"/>
                <w:color w:val="000000"/>
                <w:kern w:val="0"/>
                <w:sz w:val="21"/>
                <w:szCs w:val="21"/>
                <w:lang w:bidi="ar"/>
              </w:rPr>
              <w:br/>
            </w:r>
            <w:r>
              <w:rPr>
                <w:rFonts w:cs="Times New Roman"/>
                <w:color w:val="000000"/>
                <w:kern w:val="0"/>
                <w:sz w:val="21"/>
                <w:szCs w:val="21"/>
                <w:lang w:bidi="ar"/>
              </w:rPr>
              <w:t>引</w:t>
            </w:r>
            <w:r>
              <w:rPr>
                <w:rFonts w:cs="Times New Roman"/>
                <w:color w:val="000000"/>
                <w:kern w:val="0"/>
                <w:sz w:val="21"/>
                <w:szCs w:val="21"/>
                <w:lang w:bidi="ar"/>
              </w:rPr>
              <w:br/>
            </w:r>
            <w:r>
              <w:rPr>
                <w:rFonts w:cs="Times New Roman"/>
                <w:color w:val="000000"/>
                <w:kern w:val="0"/>
                <w:sz w:val="21"/>
                <w:szCs w:val="21"/>
                <w:lang w:bidi="ar"/>
              </w:rPr>
              <w:t>力</w:t>
            </w:r>
            <w:r>
              <w:rPr>
                <w:rFonts w:cs="Times New Roman"/>
                <w:color w:val="000000"/>
                <w:kern w:val="0"/>
                <w:sz w:val="21"/>
                <w:szCs w:val="21"/>
                <w:lang w:bidi="ar"/>
              </w:rPr>
              <w:br/>
            </w:r>
            <w:r>
              <w:rPr>
                <w:rFonts w:cs="Times New Roman"/>
                <w:color w:val="000000"/>
                <w:kern w:val="0"/>
                <w:sz w:val="21"/>
                <w:szCs w:val="21"/>
                <w:lang w:bidi="ar"/>
              </w:rPr>
              <w:t>（</w:t>
            </w:r>
            <w:proofErr w:type="spellStart"/>
            <w:r>
              <w:rPr>
                <w:rFonts w:cs="Times New Roman"/>
                <w:color w:val="000000"/>
                <w:kern w:val="0"/>
                <w:sz w:val="21"/>
                <w:szCs w:val="21"/>
                <w:lang w:bidi="ar"/>
              </w:rPr>
              <w:t>kN</w:t>
            </w:r>
            <w:proofErr w:type="spellEnd"/>
            <w:r>
              <w:rPr>
                <w:rFonts w:cs="Times New Roman"/>
                <w:color w:val="000000"/>
                <w:kern w:val="0"/>
                <w:sz w:val="21"/>
                <w:szCs w:val="21"/>
                <w:lang w:bidi="ar"/>
              </w:rPr>
              <w:t>）</w:t>
            </w:r>
          </w:p>
        </w:tc>
        <w:tc>
          <w:tcPr>
            <w:tcW w:w="2121" w:type="dxa"/>
            <w:gridSpan w:val="4"/>
            <w:shd w:val="clear" w:color="auto" w:fill="auto"/>
            <w:vAlign w:val="center"/>
          </w:tcPr>
          <w:p w14:paraId="030334F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w:t>
            </w:r>
          </w:p>
        </w:tc>
        <w:tc>
          <w:tcPr>
            <w:tcW w:w="1285" w:type="dxa"/>
            <w:shd w:val="clear" w:color="auto" w:fill="auto"/>
            <w:vAlign w:val="center"/>
          </w:tcPr>
          <w:p w14:paraId="2D14AFE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DAD9455" w14:textId="77777777" w:rsidR="00C041E2" w:rsidRDefault="00000000">
            <w:pPr>
              <w:jc w:val="center"/>
              <w:rPr>
                <w:rFonts w:cs="Times New Roman"/>
                <w:color w:val="000000"/>
                <w:szCs w:val="21"/>
              </w:rPr>
            </w:pPr>
            <w:r>
              <w:rPr>
                <w:rFonts w:cs="Times New Roman" w:hint="eastAsia"/>
                <w:color w:val="000000"/>
                <w:sz w:val="21"/>
                <w:szCs w:val="21"/>
              </w:rPr>
              <w:t>14.70</w:t>
            </w:r>
          </w:p>
        </w:tc>
      </w:tr>
      <w:tr w:rsidR="00C041E2" w14:paraId="0270ACA4" w14:textId="77777777">
        <w:trPr>
          <w:trHeight w:val="300"/>
        </w:trPr>
        <w:tc>
          <w:tcPr>
            <w:tcW w:w="695" w:type="dxa"/>
            <w:vMerge/>
            <w:shd w:val="clear" w:color="auto" w:fill="auto"/>
            <w:vAlign w:val="center"/>
          </w:tcPr>
          <w:p w14:paraId="08D320C1" w14:textId="77777777" w:rsidR="00C041E2" w:rsidRDefault="00C041E2">
            <w:pPr>
              <w:jc w:val="center"/>
              <w:rPr>
                <w:rFonts w:cs="Times New Roman"/>
                <w:b/>
                <w:bCs/>
                <w:color w:val="000000"/>
                <w:szCs w:val="21"/>
              </w:rPr>
            </w:pPr>
          </w:p>
        </w:tc>
        <w:tc>
          <w:tcPr>
            <w:tcW w:w="1308" w:type="dxa"/>
            <w:vMerge/>
            <w:shd w:val="clear" w:color="auto" w:fill="auto"/>
            <w:vAlign w:val="center"/>
          </w:tcPr>
          <w:p w14:paraId="269C321B" w14:textId="77777777" w:rsidR="00C041E2" w:rsidRDefault="00C041E2">
            <w:pPr>
              <w:jc w:val="center"/>
              <w:rPr>
                <w:rFonts w:cs="Times New Roman"/>
                <w:color w:val="000000"/>
                <w:szCs w:val="21"/>
              </w:rPr>
            </w:pPr>
          </w:p>
        </w:tc>
        <w:tc>
          <w:tcPr>
            <w:tcW w:w="1013" w:type="dxa"/>
            <w:vMerge/>
            <w:shd w:val="clear" w:color="auto" w:fill="auto"/>
            <w:vAlign w:val="center"/>
          </w:tcPr>
          <w:p w14:paraId="513AECCE" w14:textId="77777777" w:rsidR="00C041E2" w:rsidRDefault="00C041E2">
            <w:pPr>
              <w:jc w:val="center"/>
              <w:rPr>
                <w:rFonts w:cs="Times New Roman"/>
                <w:color w:val="000000"/>
                <w:szCs w:val="21"/>
              </w:rPr>
            </w:pPr>
          </w:p>
        </w:tc>
        <w:tc>
          <w:tcPr>
            <w:tcW w:w="2121" w:type="dxa"/>
            <w:gridSpan w:val="4"/>
            <w:shd w:val="clear" w:color="auto" w:fill="auto"/>
            <w:vAlign w:val="center"/>
          </w:tcPr>
          <w:p w14:paraId="5C9B811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54B50D0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0C28B8E" w14:textId="77777777" w:rsidR="00C041E2" w:rsidRDefault="00000000">
            <w:pPr>
              <w:jc w:val="center"/>
              <w:rPr>
                <w:rFonts w:cs="Times New Roman"/>
                <w:color w:val="000000"/>
                <w:szCs w:val="21"/>
              </w:rPr>
            </w:pPr>
            <w:r>
              <w:rPr>
                <w:rFonts w:cs="Times New Roman" w:hint="eastAsia"/>
                <w:color w:val="000000"/>
                <w:sz w:val="21"/>
                <w:szCs w:val="21"/>
              </w:rPr>
              <w:t>32.90</w:t>
            </w:r>
          </w:p>
        </w:tc>
      </w:tr>
      <w:tr w:rsidR="00C041E2" w14:paraId="3EA4FA80" w14:textId="77777777">
        <w:trPr>
          <w:trHeight w:val="300"/>
        </w:trPr>
        <w:tc>
          <w:tcPr>
            <w:tcW w:w="695" w:type="dxa"/>
            <w:vMerge/>
            <w:shd w:val="clear" w:color="auto" w:fill="auto"/>
            <w:vAlign w:val="center"/>
          </w:tcPr>
          <w:p w14:paraId="379BD231" w14:textId="77777777" w:rsidR="00C041E2" w:rsidRDefault="00C041E2">
            <w:pPr>
              <w:jc w:val="center"/>
              <w:rPr>
                <w:rFonts w:cs="Times New Roman"/>
                <w:b/>
                <w:bCs/>
                <w:color w:val="000000"/>
                <w:szCs w:val="21"/>
              </w:rPr>
            </w:pPr>
          </w:p>
        </w:tc>
        <w:tc>
          <w:tcPr>
            <w:tcW w:w="1308" w:type="dxa"/>
            <w:vMerge/>
            <w:shd w:val="clear" w:color="auto" w:fill="auto"/>
            <w:vAlign w:val="center"/>
          </w:tcPr>
          <w:p w14:paraId="6FDB67A2" w14:textId="77777777" w:rsidR="00C041E2" w:rsidRDefault="00C041E2">
            <w:pPr>
              <w:jc w:val="center"/>
              <w:rPr>
                <w:rFonts w:cs="Times New Roman"/>
                <w:color w:val="000000"/>
                <w:szCs w:val="21"/>
              </w:rPr>
            </w:pPr>
          </w:p>
        </w:tc>
        <w:tc>
          <w:tcPr>
            <w:tcW w:w="1013" w:type="dxa"/>
            <w:vMerge/>
            <w:shd w:val="clear" w:color="auto" w:fill="auto"/>
            <w:vAlign w:val="center"/>
          </w:tcPr>
          <w:p w14:paraId="4F23ADC8" w14:textId="77777777" w:rsidR="00C041E2" w:rsidRDefault="00C041E2">
            <w:pPr>
              <w:jc w:val="center"/>
              <w:rPr>
                <w:rFonts w:cs="Times New Roman"/>
                <w:color w:val="000000"/>
                <w:szCs w:val="21"/>
              </w:rPr>
            </w:pPr>
          </w:p>
        </w:tc>
        <w:tc>
          <w:tcPr>
            <w:tcW w:w="2121" w:type="dxa"/>
            <w:gridSpan w:val="4"/>
            <w:shd w:val="clear" w:color="auto" w:fill="auto"/>
            <w:vAlign w:val="center"/>
          </w:tcPr>
          <w:p w14:paraId="26CEBC4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w:t>
            </w:r>
          </w:p>
        </w:tc>
        <w:tc>
          <w:tcPr>
            <w:tcW w:w="1285" w:type="dxa"/>
            <w:shd w:val="clear" w:color="auto" w:fill="auto"/>
            <w:vAlign w:val="center"/>
          </w:tcPr>
          <w:p w14:paraId="6419DBD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F139E19" w14:textId="77777777" w:rsidR="00C041E2" w:rsidRDefault="00000000">
            <w:pPr>
              <w:jc w:val="center"/>
              <w:rPr>
                <w:rFonts w:cs="Times New Roman"/>
                <w:color w:val="000000"/>
                <w:szCs w:val="21"/>
              </w:rPr>
            </w:pPr>
            <w:r>
              <w:rPr>
                <w:rFonts w:cs="Times New Roman" w:hint="eastAsia"/>
                <w:color w:val="000000"/>
                <w:sz w:val="21"/>
                <w:szCs w:val="21"/>
              </w:rPr>
              <w:t>49.30</w:t>
            </w:r>
          </w:p>
        </w:tc>
      </w:tr>
      <w:tr w:rsidR="00C041E2" w14:paraId="5D87104D" w14:textId="77777777">
        <w:trPr>
          <w:trHeight w:val="300"/>
        </w:trPr>
        <w:tc>
          <w:tcPr>
            <w:tcW w:w="695" w:type="dxa"/>
            <w:vMerge/>
            <w:shd w:val="clear" w:color="auto" w:fill="auto"/>
            <w:vAlign w:val="center"/>
          </w:tcPr>
          <w:p w14:paraId="5A2ADD09" w14:textId="77777777" w:rsidR="00C041E2" w:rsidRDefault="00C041E2">
            <w:pPr>
              <w:jc w:val="center"/>
              <w:rPr>
                <w:rFonts w:cs="Times New Roman"/>
                <w:b/>
                <w:bCs/>
                <w:color w:val="000000"/>
                <w:szCs w:val="21"/>
              </w:rPr>
            </w:pPr>
          </w:p>
        </w:tc>
        <w:tc>
          <w:tcPr>
            <w:tcW w:w="1308" w:type="dxa"/>
            <w:vMerge/>
            <w:shd w:val="clear" w:color="auto" w:fill="auto"/>
            <w:vAlign w:val="center"/>
          </w:tcPr>
          <w:p w14:paraId="396E889F" w14:textId="77777777" w:rsidR="00C041E2" w:rsidRDefault="00C041E2">
            <w:pPr>
              <w:jc w:val="center"/>
              <w:rPr>
                <w:rFonts w:cs="Times New Roman"/>
                <w:color w:val="000000"/>
                <w:szCs w:val="21"/>
              </w:rPr>
            </w:pPr>
          </w:p>
        </w:tc>
        <w:tc>
          <w:tcPr>
            <w:tcW w:w="1013" w:type="dxa"/>
            <w:vMerge/>
            <w:shd w:val="clear" w:color="auto" w:fill="auto"/>
            <w:vAlign w:val="center"/>
          </w:tcPr>
          <w:p w14:paraId="607C1A3F" w14:textId="77777777" w:rsidR="00C041E2" w:rsidRDefault="00C041E2">
            <w:pPr>
              <w:jc w:val="center"/>
              <w:rPr>
                <w:rFonts w:cs="Times New Roman"/>
                <w:color w:val="000000"/>
                <w:szCs w:val="21"/>
              </w:rPr>
            </w:pPr>
          </w:p>
        </w:tc>
        <w:tc>
          <w:tcPr>
            <w:tcW w:w="2121" w:type="dxa"/>
            <w:gridSpan w:val="4"/>
            <w:shd w:val="clear" w:color="auto" w:fill="auto"/>
            <w:vAlign w:val="center"/>
          </w:tcPr>
          <w:p w14:paraId="1407BE9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0827DA0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BE3642D" w14:textId="77777777" w:rsidR="00C041E2" w:rsidRDefault="00000000">
            <w:pPr>
              <w:jc w:val="center"/>
              <w:rPr>
                <w:rFonts w:cs="Times New Roman"/>
                <w:color w:val="000000"/>
                <w:szCs w:val="21"/>
              </w:rPr>
            </w:pPr>
            <w:r>
              <w:rPr>
                <w:rFonts w:cs="Times New Roman" w:hint="eastAsia"/>
                <w:color w:val="000000"/>
                <w:sz w:val="21"/>
                <w:szCs w:val="21"/>
              </w:rPr>
              <w:t>67.10</w:t>
            </w:r>
          </w:p>
        </w:tc>
      </w:tr>
      <w:tr w:rsidR="00C041E2" w14:paraId="3F7CB26F" w14:textId="77777777">
        <w:trPr>
          <w:trHeight w:val="300"/>
        </w:trPr>
        <w:tc>
          <w:tcPr>
            <w:tcW w:w="695" w:type="dxa"/>
            <w:vMerge/>
            <w:shd w:val="clear" w:color="auto" w:fill="auto"/>
            <w:vAlign w:val="center"/>
          </w:tcPr>
          <w:p w14:paraId="218940DA" w14:textId="77777777" w:rsidR="00C041E2" w:rsidRDefault="00C041E2">
            <w:pPr>
              <w:jc w:val="center"/>
              <w:rPr>
                <w:rFonts w:cs="Times New Roman"/>
                <w:b/>
                <w:bCs/>
                <w:color w:val="000000"/>
                <w:szCs w:val="21"/>
              </w:rPr>
            </w:pPr>
          </w:p>
        </w:tc>
        <w:tc>
          <w:tcPr>
            <w:tcW w:w="1308" w:type="dxa"/>
            <w:vMerge/>
            <w:shd w:val="clear" w:color="auto" w:fill="auto"/>
            <w:vAlign w:val="center"/>
          </w:tcPr>
          <w:p w14:paraId="2989ADBC" w14:textId="77777777" w:rsidR="00C041E2" w:rsidRDefault="00C041E2">
            <w:pPr>
              <w:jc w:val="center"/>
              <w:rPr>
                <w:rFonts w:cs="Times New Roman"/>
                <w:color w:val="000000"/>
                <w:szCs w:val="21"/>
              </w:rPr>
            </w:pPr>
          </w:p>
        </w:tc>
        <w:tc>
          <w:tcPr>
            <w:tcW w:w="1013" w:type="dxa"/>
            <w:vMerge/>
            <w:shd w:val="clear" w:color="auto" w:fill="auto"/>
            <w:vAlign w:val="center"/>
          </w:tcPr>
          <w:p w14:paraId="21DAC42A" w14:textId="77777777" w:rsidR="00C041E2" w:rsidRDefault="00C041E2">
            <w:pPr>
              <w:jc w:val="center"/>
              <w:rPr>
                <w:rFonts w:cs="Times New Roman"/>
                <w:color w:val="000000"/>
                <w:szCs w:val="21"/>
              </w:rPr>
            </w:pPr>
          </w:p>
        </w:tc>
        <w:tc>
          <w:tcPr>
            <w:tcW w:w="2121" w:type="dxa"/>
            <w:gridSpan w:val="4"/>
            <w:shd w:val="clear" w:color="auto" w:fill="auto"/>
            <w:vAlign w:val="center"/>
          </w:tcPr>
          <w:p w14:paraId="60A441F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w:t>
            </w:r>
          </w:p>
        </w:tc>
        <w:tc>
          <w:tcPr>
            <w:tcW w:w="1285" w:type="dxa"/>
            <w:shd w:val="clear" w:color="auto" w:fill="auto"/>
            <w:vAlign w:val="center"/>
          </w:tcPr>
          <w:p w14:paraId="1882ADB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84F2649" w14:textId="77777777" w:rsidR="00C041E2" w:rsidRDefault="00000000">
            <w:pPr>
              <w:jc w:val="center"/>
              <w:rPr>
                <w:rFonts w:cs="Times New Roman"/>
                <w:color w:val="000000"/>
                <w:szCs w:val="21"/>
              </w:rPr>
            </w:pPr>
            <w:r>
              <w:rPr>
                <w:rFonts w:cs="Times New Roman" w:hint="eastAsia"/>
                <w:color w:val="000000"/>
                <w:sz w:val="21"/>
                <w:szCs w:val="21"/>
              </w:rPr>
              <w:t>74.21</w:t>
            </w:r>
          </w:p>
        </w:tc>
      </w:tr>
      <w:tr w:rsidR="00C041E2" w14:paraId="7581E202" w14:textId="77777777">
        <w:trPr>
          <w:trHeight w:val="300"/>
        </w:trPr>
        <w:tc>
          <w:tcPr>
            <w:tcW w:w="695" w:type="dxa"/>
            <w:vMerge/>
            <w:shd w:val="clear" w:color="auto" w:fill="auto"/>
            <w:vAlign w:val="center"/>
          </w:tcPr>
          <w:p w14:paraId="2DD62617"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0B800B1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电动双筒快速卷扬机</w:t>
            </w:r>
          </w:p>
        </w:tc>
        <w:tc>
          <w:tcPr>
            <w:tcW w:w="1013" w:type="dxa"/>
            <w:vMerge/>
            <w:shd w:val="clear" w:color="auto" w:fill="auto"/>
            <w:vAlign w:val="center"/>
          </w:tcPr>
          <w:p w14:paraId="4A351BF6" w14:textId="77777777" w:rsidR="00C041E2" w:rsidRDefault="00C041E2">
            <w:pPr>
              <w:jc w:val="center"/>
              <w:rPr>
                <w:rFonts w:cs="Times New Roman"/>
                <w:color w:val="000000"/>
                <w:szCs w:val="21"/>
              </w:rPr>
            </w:pPr>
          </w:p>
        </w:tc>
        <w:tc>
          <w:tcPr>
            <w:tcW w:w="2121" w:type="dxa"/>
            <w:gridSpan w:val="4"/>
            <w:shd w:val="clear" w:color="auto" w:fill="auto"/>
            <w:vAlign w:val="center"/>
          </w:tcPr>
          <w:p w14:paraId="727E7A3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7923859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2C9DF21" w14:textId="77777777" w:rsidR="00C041E2" w:rsidRDefault="00000000">
            <w:pPr>
              <w:jc w:val="center"/>
              <w:rPr>
                <w:rFonts w:cs="Times New Roman"/>
                <w:color w:val="000000"/>
                <w:szCs w:val="21"/>
              </w:rPr>
            </w:pPr>
            <w:r>
              <w:rPr>
                <w:rFonts w:cs="Times New Roman" w:hint="eastAsia"/>
                <w:color w:val="000000"/>
                <w:sz w:val="21"/>
                <w:szCs w:val="21"/>
              </w:rPr>
              <w:t>85.50</w:t>
            </w:r>
          </w:p>
        </w:tc>
      </w:tr>
      <w:tr w:rsidR="00C041E2" w14:paraId="0AE302ED" w14:textId="77777777">
        <w:trPr>
          <w:trHeight w:val="300"/>
        </w:trPr>
        <w:tc>
          <w:tcPr>
            <w:tcW w:w="695" w:type="dxa"/>
            <w:vMerge/>
            <w:shd w:val="clear" w:color="auto" w:fill="auto"/>
            <w:vAlign w:val="center"/>
          </w:tcPr>
          <w:p w14:paraId="12C84B95" w14:textId="77777777" w:rsidR="00C041E2" w:rsidRDefault="00C041E2">
            <w:pPr>
              <w:jc w:val="center"/>
              <w:rPr>
                <w:rFonts w:cs="Times New Roman"/>
                <w:b/>
                <w:bCs/>
                <w:color w:val="000000"/>
                <w:szCs w:val="21"/>
              </w:rPr>
            </w:pPr>
          </w:p>
        </w:tc>
        <w:tc>
          <w:tcPr>
            <w:tcW w:w="1308" w:type="dxa"/>
            <w:vMerge/>
            <w:shd w:val="clear" w:color="auto" w:fill="auto"/>
            <w:vAlign w:val="center"/>
          </w:tcPr>
          <w:p w14:paraId="2908597D" w14:textId="77777777" w:rsidR="00C041E2" w:rsidRDefault="00C041E2">
            <w:pPr>
              <w:jc w:val="center"/>
              <w:rPr>
                <w:rFonts w:cs="Times New Roman"/>
                <w:color w:val="000000"/>
                <w:szCs w:val="21"/>
              </w:rPr>
            </w:pPr>
          </w:p>
        </w:tc>
        <w:tc>
          <w:tcPr>
            <w:tcW w:w="1013" w:type="dxa"/>
            <w:vMerge/>
            <w:shd w:val="clear" w:color="auto" w:fill="auto"/>
            <w:vAlign w:val="center"/>
          </w:tcPr>
          <w:p w14:paraId="405DD964" w14:textId="77777777" w:rsidR="00C041E2" w:rsidRDefault="00C041E2">
            <w:pPr>
              <w:jc w:val="center"/>
              <w:rPr>
                <w:rFonts w:cs="Times New Roman"/>
                <w:color w:val="000000"/>
                <w:szCs w:val="21"/>
              </w:rPr>
            </w:pPr>
          </w:p>
        </w:tc>
        <w:tc>
          <w:tcPr>
            <w:tcW w:w="2121" w:type="dxa"/>
            <w:gridSpan w:val="4"/>
            <w:shd w:val="clear" w:color="auto" w:fill="auto"/>
            <w:vAlign w:val="center"/>
          </w:tcPr>
          <w:p w14:paraId="6B69A80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w:t>
            </w:r>
          </w:p>
        </w:tc>
        <w:tc>
          <w:tcPr>
            <w:tcW w:w="1285" w:type="dxa"/>
            <w:shd w:val="clear" w:color="auto" w:fill="auto"/>
            <w:vAlign w:val="center"/>
          </w:tcPr>
          <w:p w14:paraId="4F5FA7B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3B2513B" w14:textId="77777777" w:rsidR="00C041E2" w:rsidRDefault="00000000">
            <w:pPr>
              <w:jc w:val="center"/>
              <w:rPr>
                <w:rFonts w:cs="Times New Roman"/>
                <w:color w:val="000000"/>
                <w:szCs w:val="21"/>
              </w:rPr>
            </w:pPr>
            <w:r>
              <w:rPr>
                <w:rFonts w:cs="Times New Roman" w:hint="eastAsia"/>
                <w:color w:val="000000"/>
                <w:sz w:val="21"/>
                <w:szCs w:val="21"/>
              </w:rPr>
              <w:t>99.00</w:t>
            </w:r>
          </w:p>
        </w:tc>
      </w:tr>
      <w:tr w:rsidR="00C041E2" w14:paraId="28929616" w14:textId="77777777">
        <w:trPr>
          <w:trHeight w:val="300"/>
        </w:trPr>
        <w:tc>
          <w:tcPr>
            <w:tcW w:w="695" w:type="dxa"/>
            <w:vMerge/>
            <w:shd w:val="clear" w:color="auto" w:fill="auto"/>
            <w:vAlign w:val="center"/>
          </w:tcPr>
          <w:p w14:paraId="41F4044E" w14:textId="77777777" w:rsidR="00C041E2" w:rsidRDefault="00C041E2">
            <w:pPr>
              <w:jc w:val="center"/>
              <w:rPr>
                <w:rFonts w:cs="Times New Roman"/>
                <w:b/>
                <w:bCs/>
                <w:color w:val="000000"/>
                <w:szCs w:val="21"/>
              </w:rPr>
            </w:pPr>
          </w:p>
        </w:tc>
        <w:tc>
          <w:tcPr>
            <w:tcW w:w="1308" w:type="dxa"/>
            <w:vMerge/>
            <w:shd w:val="clear" w:color="auto" w:fill="auto"/>
            <w:vAlign w:val="center"/>
          </w:tcPr>
          <w:p w14:paraId="495605BE" w14:textId="77777777" w:rsidR="00C041E2" w:rsidRDefault="00C041E2">
            <w:pPr>
              <w:jc w:val="center"/>
              <w:rPr>
                <w:rFonts w:cs="Times New Roman"/>
                <w:color w:val="000000"/>
                <w:szCs w:val="21"/>
              </w:rPr>
            </w:pPr>
          </w:p>
        </w:tc>
        <w:tc>
          <w:tcPr>
            <w:tcW w:w="1013" w:type="dxa"/>
            <w:vMerge/>
            <w:shd w:val="clear" w:color="auto" w:fill="auto"/>
            <w:vAlign w:val="center"/>
          </w:tcPr>
          <w:p w14:paraId="042728F6" w14:textId="77777777" w:rsidR="00C041E2" w:rsidRDefault="00C041E2">
            <w:pPr>
              <w:jc w:val="center"/>
              <w:rPr>
                <w:rFonts w:cs="Times New Roman"/>
                <w:color w:val="000000"/>
                <w:szCs w:val="21"/>
              </w:rPr>
            </w:pPr>
          </w:p>
        </w:tc>
        <w:tc>
          <w:tcPr>
            <w:tcW w:w="2121" w:type="dxa"/>
            <w:gridSpan w:val="4"/>
            <w:shd w:val="clear" w:color="auto" w:fill="auto"/>
            <w:vAlign w:val="center"/>
          </w:tcPr>
          <w:p w14:paraId="6D5B1E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5BA0FEF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A61E4C7" w14:textId="77777777" w:rsidR="00C041E2" w:rsidRDefault="00000000">
            <w:pPr>
              <w:jc w:val="center"/>
              <w:rPr>
                <w:rFonts w:cs="Times New Roman"/>
                <w:color w:val="000000"/>
                <w:szCs w:val="21"/>
              </w:rPr>
            </w:pPr>
            <w:r>
              <w:rPr>
                <w:rFonts w:cs="Times New Roman" w:hint="eastAsia"/>
                <w:color w:val="000000"/>
                <w:sz w:val="21"/>
                <w:szCs w:val="21"/>
              </w:rPr>
              <w:t>126.00</w:t>
            </w:r>
          </w:p>
        </w:tc>
      </w:tr>
      <w:tr w:rsidR="00C041E2" w14:paraId="4F7018AA" w14:textId="77777777">
        <w:trPr>
          <w:trHeight w:val="300"/>
        </w:trPr>
        <w:tc>
          <w:tcPr>
            <w:tcW w:w="695" w:type="dxa"/>
            <w:vMerge/>
            <w:shd w:val="clear" w:color="auto" w:fill="auto"/>
            <w:vAlign w:val="center"/>
          </w:tcPr>
          <w:p w14:paraId="1A94A422"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5369738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电动单筒慢速卷扬机</w:t>
            </w:r>
          </w:p>
        </w:tc>
        <w:tc>
          <w:tcPr>
            <w:tcW w:w="1013" w:type="dxa"/>
            <w:vMerge/>
            <w:shd w:val="clear" w:color="auto" w:fill="auto"/>
            <w:vAlign w:val="center"/>
          </w:tcPr>
          <w:p w14:paraId="0F8217AE" w14:textId="77777777" w:rsidR="00C041E2" w:rsidRDefault="00C041E2">
            <w:pPr>
              <w:jc w:val="center"/>
              <w:rPr>
                <w:rFonts w:cs="Times New Roman"/>
                <w:color w:val="000000"/>
                <w:szCs w:val="21"/>
              </w:rPr>
            </w:pPr>
          </w:p>
        </w:tc>
        <w:tc>
          <w:tcPr>
            <w:tcW w:w="2121" w:type="dxa"/>
            <w:gridSpan w:val="4"/>
            <w:shd w:val="clear" w:color="auto" w:fill="auto"/>
            <w:vAlign w:val="center"/>
          </w:tcPr>
          <w:p w14:paraId="0CD3179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193C201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2A718D3" w14:textId="77777777" w:rsidR="00C041E2" w:rsidRDefault="00000000">
            <w:pPr>
              <w:jc w:val="center"/>
              <w:rPr>
                <w:rFonts w:cs="Times New Roman"/>
                <w:color w:val="000000"/>
                <w:szCs w:val="21"/>
              </w:rPr>
            </w:pPr>
            <w:r>
              <w:rPr>
                <w:rFonts w:cs="Times New Roman" w:hint="eastAsia"/>
                <w:color w:val="000000"/>
                <w:sz w:val="21"/>
                <w:szCs w:val="21"/>
              </w:rPr>
              <w:t>28.76</w:t>
            </w:r>
          </w:p>
        </w:tc>
      </w:tr>
      <w:tr w:rsidR="00C041E2" w14:paraId="2CA247A9" w14:textId="77777777">
        <w:trPr>
          <w:trHeight w:val="300"/>
        </w:trPr>
        <w:tc>
          <w:tcPr>
            <w:tcW w:w="695" w:type="dxa"/>
            <w:vMerge/>
            <w:shd w:val="clear" w:color="auto" w:fill="auto"/>
            <w:vAlign w:val="center"/>
          </w:tcPr>
          <w:p w14:paraId="1A6F0C93" w14:textId="77777777" w:rsidR="00C041E2" w:rsidRDefault="00C041E2">
            <w:pPr>
              <w:jc w:val="center"/>
              <w:rPr>
                <w:rFonts w:cs="Times New Roman"/>
                <w:b/>
                <w:bCs/>
                <w:color w:val="000000"/>
                <w:szCs w:val="21"/>
              </w:rPr>
            </w:pPr>
          </w:p>
        </w:tc>
        <w:tc>
          <w:tcPr>
            <w:tcW w:w="1308" w:type="dxa"/>
            <w:vMerge/>
            <w:shd w:val="clear" w:color="auto" w:fill="auto"/>
            <w:vAlign w:val="center"/>
          </w:tcPr>
          <w:p w14:paraId="31421C93" w14:textId="77777777" w:rsidR="00C041E2" w:rsidRDefault="00C041E2">
            <w:pPr>
              <w:jc w:val="center"/>
              <w:rPr>
                <w:rFonts w:cs="Times New Roman"/>
                <w:color w:val="000000"/>
                <w:szCs w:val="21"/>
              </w:rPr>
            </w:pPr>
          </w:p>
        </w:tc>
        <w:tc>
          <w:tcPr>
            <w:tcW w:w="1013" w:type="dxa"/>
            <w:vMerge/>
            <w:shd w:val="clear" w:color="auto" w:fill="auto"/>
            <w:vAlign w:val="center"/>
          </w:tcPr>
          <w:p w14:paraId="504EFD95" w14:textId="77777777" w:rsidR="00C041E2" w:rsidRDefault="00C041E2">
            <w:pPr>
              <w:jc w:val="center"/>
              <w:rPr>
                <w:rFonts w:cs="Times New Roman"/>
                <w:color w:val="000000"/>
                <w:szCs w:val="21"/>
              </w:rPr>
            </w:pPr>
          </w:p>
        </w:tc>
        <w:tc>
          <w:tcPr>
            <w:tcW w:w="2121" w:type="dxa"/>
            <w:gridSpan w:val="4"/>
            <w:shd w:val="clear" w:color="auto" w:fill="auto"/>
            <w:vAlign w:val="center"/>
          </w:tcPr>
          <w:p w14:paraId="0163103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w:t>
            </w:r>
          </w:p>
        </w:tc>
        <w:tc>
          <w:tcPr>
            <w:tcW w:w="1285" w:type="dxa"/>
            <w:shd w:val="clear" w:color="auto" w:fill="auto"/>
            <w:vAlign w:val="center"/>
          </w:tcPr>
          <w:p w14:paraId="5072456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ADD736F" w14:textId="77777777" w:rsidR="00C041E2" w:rsidRDefault="00000000">
            <w:pPr>
              <w:jc w:val="center"/>
              <w:rPr>
                <w:rFonts w:cs="Times New Roman"/>
                <w:color w:val="000000"/>
                <w:szCs w:val="21"/>
              </w:rPr>
            </w:pPr>
            <w:r>
              <w:rPr>
                <w:rFonts w:cs="Times New Roman" w:hint="eastAsia"/>
                <w:color w:val="000000"/>
                <w:sz w:val="21"/>
                <w:szCs w:val="21"/>
              </w:rPr>
              <w:t>31.50</w:t>
            </w:r>
          </w:p>
        </w:tc>
      </w:tr>
      <w:tr w:rsidR="00C041E2" w14:paraId="7CA62D3C" w14:textId="77777777">
        <w:trPr>
          <w:trHeight w:val="300"/>
        </w:trPr>
        <w:tc>
          <w:tcPr>
            <w:tcW w:w="695" w:type="dxa"/>
            <w:vMerge/>
            <w:shd w:val="clear" w:color="auto" w:fill="auto"/>
            <w:vAlign w:val="center"/>
          </w:tcPr>
          <w:p w14:paraId="68A3EC2B" w14:textId="77777777" w:rsidR="00C041E2" w:rsidRDefault="00C041E2">
            <w:pPr>
              <w:jc w:val="center"/>
              <w:rPr>
                <w:rFonts w:cs="Times New Roman"/>
                <w:b/>
                <w:bCs/>
                <w:color w:val="000000"/>
                <w:szCs w:val="21"/>
              </w:rPr>
            </w:pPr>
          </w:p>
        </w:tc>
        <w:tc>
          <w:tcPr>
            <w:tcW w:w="1308" w:type="dxa"/>
            <w:vMerge/>
            <w:shd w:val="clear" w:color="auto" w:fill="auto"/>
            <w:vAlign w:val="center"/>
          </w:tcPr>
          <w:p w14:paraId="73A81C4A" w14:textId="77777777" w:rsidR="00C041E2" w:rsidRDefault="00C041E2">
            <w:pPr>
              <w:jc w:val="center"/>
              <w:rPr>
                <w:rFonts w:cs="Times New Roman"/>
                <w:color w:val="000000"/>
                <w:szCs w:val="21"/>
              </w:rPr>
            </w:pPr>
          </w:p>
        </w:tc>
        <w:tc>
          <w:tcPr>
            <w:tcW w:w="1013" w:type="dxa"/>
            <w:vMerge/>
            <w:shd w:val="clear" w:color="auto" w:fill="auto"/>
            <w:vAlign w:val="center"/>
          </w:tcPr>
          <w:p w14:paraId="13522797" w14:textId="77777777" w:rsidR="00C041E2" w:rsidRDefault="00C041E2">
            <w:pPr>
              <w:jc w:val="center"/>
              <w:rPr>
                <w:rFonts w:cs="Times New Roman"/>
                <w:color w:val="000000"/>
                <w:szCs w:val="21"/>
              </w:rPr>
            </w:pPr>
          </w:p>
        </w:tc>
        <w:tc>
          <w:tcPr>
            <w:tcW w:w="2121" w:type="dxa"/>
            <w:gridSpan w:val="4"/>
            <w:shd w:val="clear" w:color="auto" w:fill="auto"/>
            <w:vAlign w:val="center"/>
          </w:tcPr>
          <w:p w14:paraId="51C5842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216AA94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3ECC09E" w14:textId="77777777" w:rsidR="00C041E2" w:rsidRDefault="00000000">
            <w:pPr>
              <w:jc w:val="center"/>
              <w:rPr>
                <w:rFonts w:cs="Times New Roman"/>
                <w:color w:val="000000"/>
                <w:szCs w:val="21"/>
              </w:rPr>
            </w:pPr>
            <w:r>
              <w:rPr>
                <w:rFonts w:cs="Times New Roman" w:hint="eastAsia"/>
                <w:color w:val="000000"/>
                <w:sz w:val="21"/>
                <w:szCs w:val="21"/>
              </w:rPr>
              <w:t>33.60</w:t>
            </w:r>
          </w:p>
        </w:tc>
      </w:tr>
      <w:tr w:rsidR="00C041E2" w14:paraId="5136B700" w14:textId="77777777">
        <w:trPr>
          <w:trHeight w:val="300"/>
        </w:trPr>
        <w:tc>
          <w:tcPr>
            <w:tcW w:w="695" w:type="dxa"/>
            <w:vMerge/>
            <w:shd w:val="clear" w:color="auto" w:fill="auto"/>
            <w:vAlign w:val="center"/>
          </w:tcPr>
          <w:p w14:paraId="0E224DB6" w14:textId="77777777" w:rsidR="00C041E2" w:rsidRDefault="00C041E2">
            <w:pPr>
              <w:jc w:val="center"/>
              <w:rPr>
                <w:rFonts w:cs="Times New Roman"/>
                <w:b/>
                <w:bCs/>
                <w:color w:val="000000"/>
                <w:szCs w:val="21"/>
              </w:rPr>
            </w:pPr>
          </w:p>
        </w:tc>
        <w:tc>
          <w:tcPr>
            <w:tcW w:w="1308" w:type="dxa"/>
            <w:vMerge/>
            <w:shd w:val="clear" w:color="auto" w:fill="auto"/>
            <w:vAlign w:val="center"/>
          </w:tcPr>
          <w:p w14:paraId="550BFCC8" w14:textId="77777777" w:rsidR="00C041E2" w:rsidRDefault="00C041E2">
            <w:pPr>
              <w:jc w:val="center"/>
              <w:rPr>
                <w:rFonts w:cs="Times New Roman"/>
                <w:color w:val="000000"/>
                <w:szCs w:val="21"/>
              </w:rPr>
            </w:pPr>
          </w:p>
        </w:tc>
        <w:tc>
          <w:tcPr>
            <w:tcW w:w="1013" w:type="dxa"/>
            <w:vMerge/>
            <w:shd w:val="clear" w:color="auto" w:fill="auto"/>
            <w:vAlign w:val="center"/>
          </w:tcPr>
          <w:p w14:paraId="47ED714D" w14:textId="77777777" w:rsidR="00C041E2" w:rsidRDefault="00C041E2">
            <w:pPr>
              <w:jc w:val="center"/>
              <w:rPr>
                <w:rFonts w:cs="Times New Roman"/>
                <w:color w:val="000000"/>
                <w:szCs w:val="21"/>
              </w:rPr>
            </w:pPr>
          </w:p>
        </w:tc>
        <w:tc>
          <w:tcPr>
            <w:tcW w:w="2121" w:type="dxa"/>
            <w:gridSpan w:val="4"/>
            <w:shd w:val="clear" w:color="auto" w:fill="auto"/>
            <w:vAlign w:val="center"/>
          </w:tcPr>
          <w:p w14:paraId="7B207F5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w:t>
            </w:r>
          </w:p>
        </w:tc>
        <w:tc>
          <w:tcPr>
            <w:tcW w:w="1285" w:type="dxa"/>
            <w:shd w:val="clear" w:color="auto" w:fill="auto"/>
            <w:vAlign w:val="center"/>
          </w:tcPr>
          <w:p w14:paraId="28C2542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222EEFA" w14:textId="77777777" w:rsidR="00C041E2" w:rsidRDefault="00000000">
            <w:pPr>
              <w:jc w:val="center"/>
              <w:rPr>
                <w:rFonts w:cs="Times New Roman"/>
                <w:color w:val="000000"/>
                <w:szCs w:val="21"/>
              </w:rPr>
            </w:pPr>
            <w:r>
              <w:rPr>
                <w:rFonts w:cs="Times New Roman" w:hint="eastAsia"/>
                <w:color w:val="000000"/>
                <w:sz w:val="21"/>
                <w:szCs w:val="21"/>
              </w:rPr>
              <w:t>63.00</w:t>
            </w:r>
          </w:p>
        </w:tc>
      </w:tr>
      <w:tr w:rsidR="00C041E2" w14:paraId="08707358" w14:textId="77777777">
        <w:trPr>
          <w:trHeight w:val="300"/>
        </w:trPr>
        <w:tc>
          <w:tcPr>
            <w:tcW w:w="695" w:type="dxa"/>
            <w:vMerge/>
            <w:shd w:val="clear" w:color="auto" w:fill="auto"/>
            <w:vAlign w:val="center"/>
          </w:tcPr>
          <w:p w14:paraId="3B174E19" w14:textId="77777777" w:rsidR="00C041E2" w:rsidRDefault="00C041E2">
            <w:pPr>
              <w:jc w:val="center"/>
              <w:rPr>
                <w:rFonts w:cs="Times New Roman"/>
                <w:b/>
                <w:bCs/>
                <w:color w:val="000000"/>
                <w:szCs w:val="21"/>
              </w:rPr>
            </w:pPr>
          </w:p>
        </w:tc>
        <w:tc>
          <w:tcPr>
            <w:tcW w:w="1308" w:type="dxa"/>
            <w:vMerge/>
            <w:shd w:val="clear" w:color="auto" w:fill="auto"/>
            <w:vAlign w:val="center"/>
          </w:tcPr>
          <w:p w14:paraId="081BD96C" w14:textId="77777777" w:rsidR="00C041E2" w:rsidRDefault="00C041E2">
            <w:pPr>
              <w:jc w:val="center"/>
              <w:rPr>
                <w:rFonts w:cs="Times New Roman"/>
                <w:color w:val="000000"/>
                <w:szCs w:val="21"/>
              </w:rPr>
            </w:pPr>
          </w:p>
        </w:tc>
        <w:tc>
          <w:tcPr>
            <w:tcW w:w="1013" w:type="dxa"/>
            <w:vMerge/>
            <w:shd w:val="clear" w:color="auto" w:fill="auto"/>
            <w:vAlign w:val="center"/>
          </w:tcPr>
          <w:p w14:paraId="2F70AA86" w14:textId="77777777" w:rsidR="00C041E2" w:rsidRDefault="00C041E2">
            <w:pPr>
              <w:jc w:val="center"/>
              <w:rPr>
                <w:rFonts w:cs="Times New Roman"/>
                <w:color w:val="000000"/>
                <w:szCs w:val="21"/>
              </w:rPr>
            </w:pPr>
          </w:p>
        </w:tc>
        <w:tc>
          <w:tcPr>
            <w:tcW w:w="2121" w:type="dxa"/>
            <w:gridSpan w:val="4"/>
            <w:shd w:val="clear" w:color="auto" w:fill="auto"/>
            <w:vAlign w:val="center"/>
          </w:tcPr>
          <w:p w14:paraId="104AA98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1B575C0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171DE79" w14:textId="77777777" w:rsidR="00C041E2" w:rsidRDefault="00000000">
            <w:pPr>
              <w:jc w:val="center"/>
              <w:rPr>
                <w:rFonts w:cs="Times New Roman"/>
                <w:color w:val="000000"/>
                <w:szCs w:val="21"/>
              </w:rPr>
            </w:pPr>
            <w:r>
              <w:rPr>
                <w:rFonts w:cs="Times New Roman" w:hint="eastAsia"/>
                <w:color w:val="000000"/>
                <w:sz w:val="21"/>
                <w:szCs w:val="21"/>
              </w:rPr>
              <w:t>73.00</w:t>
            </w:r>
          </w:p>
        </w:tc>
      </w:tr>
      <w:tr w:rsidR="00C041E2" w14:paraId="700C8E87" w14:textId="77777777">
        <w:trPr>
          <w:trHeight w:val="300"/>
        </w:trPr>
        <w:tc>
          <w:tcPr>
            <w:tcW w:w="695" w:type="dxa"/>
            <w:vMerge/>
            <w:shd w:val="clear" w:color="auto" w:fill="auto"/>
            <w:vAlign w:val="center"/>
          </w:tcPr>
          <w:p w14:paraId="5D05B0F7" w14:textId="77777777" w:rsidR="00C041E2" w:rsidRDefault="00C041E2">
            <w:pPr>
              <w:jc w:val="center"/>
              <w:rPr>
                <w:rFonts w:cs="Times New Roman"/>
                <w:b/>
                <w:bCs/>
                <w:color w:val="000000"/>
                <w:szCs w:val="21"/>
              </w:rPr>
            </w:pPr>
          </w:p>
        </w:tc>
        <w:tc>
          <w:tcPr>
            <w:tcW w:w="1308" w:type="dxa"/>
            <w:vMerge/>
            <w:shd w:val="clear" w:color="auto" w:fill="auto"/>
            <w:vAlign w:val="center"/>
          </w:tcPr>
          <w:p w14:paraId="3E62C956" w14:textId="77777777" w:rsidR="00C041E2" w:rsidRDefault="00C041E2">
            <w:pPr>
              <w:jc w:val="center"/>
              <w:rPr>
                <w:rFonts w:cs="Times New Roman"/>
                <w:color w:val="000000"/>
                <w:szCs w:val="21"/>
              </w:rPr>
            </w:pPr>
          </w:p>
        </w:tc>
        <w:tc>
          <w:tcPr>
            <w:tcW w:w="1013" w:type="dxa"/>
            <w:vMerge/>
            <w:shd w:val="clear" w:color="auto" w:fill="auto"/>
            <w:vAlign w:val="center"/>
          </w:tcPr>
          <w:p w14:paraId="6ED2C30E" w14:textId="77777777" w:rsidR="00C041E2" w:rsidRDefault="00C041E2">
            <w:pPr>
              <w:jc w:val="center"/>
              <w:rPr>
                <w:rFonts w:cs="Times New Roman"/>
                <w:color w:val="000000"/>
                <w:szCs w:val="21"/>
              </w:rPr>
            </w:pPr>
          </w:p>
        </w:tc>
        <w:tc>
          <w:tcPr>
            <w:tcW w:w="2121" w:type="dxa"/>
            <w:gridSpan w:val="4"/>
            <w:shd w:val="clear" w:color="auto" w:fill="auto"/>
            <w:vAlign w:val="center"/>
          </w:tcPr>
          <w:p w14:paraId="2691CF9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w:t>
            </w:r>
          </w:p>
        </w:tc>
        <w:tc>
          <w:tcPr>
            <w:tcW w:w="1285" w:type="dxa"/>
            <w:shd w:val="clear" w:color="auto" w:fill="auto"/>
            <w:vAlign w:val="center"/>
          </w:tcPr>
          <w:p w14:paraId="42D6D10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61D6084" w14:textId="77777777" w:rsidR="00C041E2" w:rsidRDefault="00000000">
            <w:pPr>
              <w:jc w:val="center"/>
              <w:rPr>
                <w:rFonts w:cs="Times New Roman"/>
                <w:color w:val="000000"/>
                <w:szCs w:val="21"/>
              </w:rPr>
            </w:pPr>
            <w:r>
              <w:rPr>
                <w:rFonts w:cs="Times New Roman" w:hint="eastAsia"/>
                <w:color w:val="000000"/>
                <w:sz w:val="21"/>
                <w:szCs w:val="21"/>
              </w:rPr>
              <w:t>167.60</w:t>
            </w:r>
          </w:p>
        </w:tc>
      </w:tr>
      <w:tr w:rsidR="00C041E2" w14:paraId="1633B6E1" w14:textId="77777777">
        <w:trPr>
          <w:trHeight w:val="300"/>
        </w:trPr>
        <w:tc>
          <w:tcPr>
            <w:tcW w:w="695" w:type="dxa"/>
            <w:vMerge/>
            <w:shd w:val="clear" w:color="auto" w:fill="auto"/>
            <w:vAlign w:val="center"/>
          </w:tcPr>
          <w:p w14:paraId="2CC4C46F" w14:textId="77777777" w:rsidR="00C041E2" w:rsidRDefault="00C041E2">
            <w:pPr>
              <w:jc w:val="center"/>
              <w:rPr>
                <w:rFonts w:cs="Times New Roman"/>
                <w:b/>
                <w:bCs/>
                <w:color w:val="000000"/>
                <w:szCs w:val="21"/>
              </w:rPr>
            </w:pPr>
          </w:p>
        </w:tc>
        <w:tc>
          <w:tcPr>
            <w:tcW w:w="1308" w:type="dxa"/>
            <w:vMerge/>
            <w:shd w:val="clear" w:color="auto" w:fill="auto"/>
            <w:vAlign w:val="center"/>
          </w:tcPr>
          <w:p w14:paraId="13B0A5AD" w14:textId="77777777" w:rsidR="00C041E2" w:rsidRDefault="00C041E2">
            <w:pPr>
              <w:jc w:val="center"/>
              <w:rPr>
                <w:rFonts w:cs="Times New Roman"/>
                <w:color w:val="000000"/>
                <w:szCs w:val="21"/>
              </w:rPr>
            </w:pPr>
          </w:p>
        </w:tc>
        <w:tc>
          <w:tcPr>
            <w:tcW w:w="1013" w:type="dxa"/>
            <w:vMerge/>
            <w:shd w:val="clear" w:color="auto" w:fill="auto"/>
            <w:vAlign w:val="center"/>
          </w:tcPr>
          <w:p w14:paraId="7AD09F08" w14:textId="77777777" w:rsidR="00C041E2" w:rsidRDefault="00C041E2">
            <w:pPr>
              <w:jc w:val="center"/>
              <w:rPr>
                <w:rFonts w:cs="Times New Roman"/>
                <w:color w:val="000000"/>
                <w:szCs w:val="21"/>
              </w:rPr>
            </w:pPr>
          </w:p>
        </w:tc>
        <w:tc>
          <w:tcPr>
            <w:tcW w:w="2121" w:type="dxa"/>
            <w:gridSpan w:val="4"/>
            <w:shd w:val="clear" w:color="auto" w:fill="auto"/>
            <w:vAlign w:val="center"/>
          </w:tcPr>
          <w:p w14:paraId="3071F7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300</w:t>
            </w:r>
          </w:p>
        </w:tc>
        <w:tc>
          <w:tcPr>
            <w:tcW w:w="1285" w:type="dxa"/>
            <w:shd w:val="clear" w:color="auto" w:fill="auto"/>
            <w:vAlign w:val="center"/>
          </w:tcPr>
          <w:p w14:paraId="1F23A01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4C21F33" w14:textId="77777777" w:rsidR="00C041E2" w:rsidRDefault="00000000">
            <w:pPr>
              <w:jc w:val="center"/>
              <w:rPr>
                <w:rFonts w:cs="Times New Roman"/>
                <w:color w:val="000000"/>
                <w:szCs w:val="21"/>
              </w:rPr>
            </w:pPr>
            <w:r>
              <w:rPr>
                <w:rFonts w:cs="Times New Roman" w:hint="eastAsia"/>
                <w:color w:val="000000"/>
                <w:sz w:val="21"/>
                <w:szCs w:val="21"/>
              </w:rPr>
              <w:t>284.20</w:t>
            </w:r>
          </w:p>
        </w:tc>
      </w:tr>
      <w:tr w:rsidR="00C041E2" w14:paraId="55487AE2" w14:textId="77777777">
        <w:trPr>
          <w:trHeight w:val="300"/>
        </w:trPr>
        <w:tc>
          <w:tcPr>
            <w:tcW w:w="695" w:type="dxa"/>
            <w:vMerge/>
            <w:shd w:val="clear" w:color="auto" w:fill="auto"/>
            <w:vAlign w:val="center"/>
          </w:tcPr>
          <w:p w14:paraId="58FB96ED"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46D9DCF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电动双筒慢速卷扬机</w:t>
            </w:r>
          </w:p>
        </w:tc>
        <w:tc>
          <w:tcPr>
            <w:tcW w:w="1013" w:type="dxa"/>
            <w:vMerge/>
            <w:shd w:val="clear" w:color="auto" w:fill="auto"/>
            <w:vAlign w:val="center"/>
          </w:tcPr>
          <w:p w14:paraId="2EFF960D" w14:textId="77777777" w:rsidR="00C041E2" w:rsidRDefault="00C041E2">
            <w:pPr>
              <w:jc w:val="center"/>
              <w:rPr>
                <w:rFonts w:cs="Times New Roman"/>
                <w:color w:val="000000"/>
                <w:szCs w:val="21"/>
              </w:rPr>
            </w:pPr>
          </w:p>
        </w:tc>
        <w:tc>
          <w:tcPr>
            <w:tcW w:w="2121" w:type="dxa"/>
            <w:gridSpan w:val="4"/>
            <w:shd w:val="clear" w:color="auto" w:fill="auto"/>
            <w:vAlign w:val="center"/>
          </w:tcPr>
          <w:p w14:paraId="1E2C36C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w:t>
            </w:r>
          </w:p>
        </w:tc>
        <w:tc>
          <w:tcPr>
            <w:tcW w:w="1285" w:type="dxa"/>
            <w:shd w:val="clear" w:color="auto" w:fill="auto"/>
            <w:vAlign w:val="center"/>
          </w:tcPr>
          <w:p w14:paraId="213E6A2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27A34CC" w14:textId="77777777" w:rsidR="00C041E2" w:rsidRDefault="00000000">
            <w:pPr>
              <w:jc w:val="center"/>
              <w:rPr>
                <w:rFonts w:cs="Times New Roman"/>
                <w:color w:val="000000"/>
                <w:szCs w:val="21"/>
              </w:rPr>
            </w:pPr>
            <w:r>
              <w:rPr>
                <w:rFonts w:cs="Times New Roman" w:hint="eastAsia"/>
                <w:color w:val="000000"/>
                <w:sz w:val="21"/>
                <w:szCs w:val="21"/>
              </w:rPr>
              <w:t>35.20</w:t>
            </w:r>
          </w:p>
        </w:tc>
      </w:tr>
      <w:tr w:rsidR="00C041E2" w14:paraId="1023A627" w14:textId="77777777">
        <w:trPr>
          <w:trHeight w:val="300"/>
        </w:trPr>
        <w:tc>
          <w:tcPr>
            <w:tcW w:w="695" w:type="dxa"/>
            <w:vMerge/>
            <w:shd w:val="clear" w:color="auto" w:fill="auto"/>
            <w:vAlign w:val="center"/>
          </w:tcPr>
          <w:p w14:paraId="589F04D8" w14:textId="77777777" w:rsidR="00C041E2" w:rsidRDefault="00C041E2">
            <w:pPr>
              <w:jc w:val="center"/>
              <w:rPr>
                <w:rFonts w:cs="Times New Roman"/>
                <w:b/>
                <w:bCs/>
                <w:color w:val="000000"/>
                <w:szCs w:val="21"/>
              </w:rPr>
            </w:pPr>
          </w:p>
        </w:tc>
        <w:tc>
          <w:tcPr>
            <w:tcW w:w="1308" w:type="dxa"/>
            <w:vMerge/>
            <w:shd w:val="clear" w:color="auto" w:fill="auto"/>
            <w:vAlign w:val="center"/>
          </w:tcPr>
          <w:p w14:paraId="6789BD04" w14:textId="77777777" w:rsidR="00C041E2" w:rsidRDefault="00C041E2">
            <w:pPr>
              <w:jc w:val="center"/>
              <w:rPr>
                <w:rFonts w:cs="Times New Roman"/>
                <w:color w:val="000000"/>
                <w:szCs w:val="21"/>
              </w:rPr>
            </w:pPr>
          </w:p>
        </w:tc>
        <w:tc>
          <w:tcPr>
            <w:tcW w:w="1013" w:type="dxa"/>
            <w:vMerge/>
            <w:shd w:val="clear" w:color="auto" w:fill="auto"/>
            <w:vAlign w:val="center"/>
          </w:tcPr>
          <w:p w14:paraId="2A252788" w14:textId="77777777" w:rsidR="00C041E2" w:rsidRDefault="00C041E2">
            <w:pPr>
              <w:jc w:val="center"/>
              <w:rPr>
                <w:rFonts w:cs="Times New Roman"/>
                <w:color w:val="000000"/>
                <w:szCs w:val="21"/>
              </w:rPr>
            </w:pPr>
          </w:p>
        </w:tc>
        <w:tc>
          <w:tcPr>
            <w:tcW w:w="2121" w:type="dxa"/>
            <w:gridSpan w:val="4"/>
            <w:shd w:val="clear" w:color="auto" w:fill="auto"/>
            <w:vAlign w:val="center"/>
          </w:tcPr>
          <w:p w14:paraId="6E6A678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03122E5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B895F8D" w14:textId="77777777" w:rsidR="00C041E2" w:rsidRDefault="00000000">
            <w:pPr>
              <w:jc w:val="center"/>
              <w:rPr>
                <w:rFonts w:cs="Times New Roman"/>
                <w:color w:val="000000"/>
                <w:szCs w:val="21"/>
              </w:rPr>
            </w:pPr>
            <w:r>
              <w:rPr>
                <w:rFonts w:cs="Times New Roman" w:hint="eastAsia"/>
                <w:color w:val="000000"/>
                <w:sz w:val="21"/>
                <w:szCs w:val="21"/>
              </w:rPr>
              <w:t>51.20</w:t>
            </w:r>
          </w:p>
        </w:tc>
      </w:tr>
      <w:tr w:rsidR="00C041E2" w14:paraId="2B7A0627" w14:textId="77777777">
        <w:trPr>
          <w:trHeight w:val="300"/>
        </w:trPr>
        <w:tc>
          <w:tcPr>
            <w:tcW w:w="695" w:type="dxa"/>
            <w:vMerge/>
            <w:shd w:val="clear" w:color="auto" w:fill="auto"/>
            <w:vAlign w:val="center"/>
          </w:tcPr>
          <w:p w14:paraId="42A9EF60" w14:textId="77777777" w:rsidR="00C041E2" w:rsidRDefault="00C041E2">
            <w:pPr>
              <w:jc w:val="center"/>
              <w:rPr>
                <w:rFonts w:cs="Times New Roman"/>
                <w:b/>
                <w:bCs/>
                <w:color w:val="000000"/>
                <w:szCs w:val="21"/>
              </w:rPr>
            </w:pPr>
          </w:p>
        </w:tc>
        <w:tc>
          <w:tcPr>
            <w:tcW w:w="1308" w:type="dxa"/>
            <w:vMerge/>
            <w:shd w:val="clear" w:color="auto" w:fill="auto"/>
            <w:vAlign w:val="center"/>
          </w:tcPr>
          <w:p w14:paraId="0C50FB1D" w14:textId="77777777" w:rsidR="00C041E2" w:rsidRDefault="00C041E2">
            <w:pPr>
              <w:jc w:val="center"/>
              <w:rPr>
                <w:rFonts w:cs="Times New Roman"/>
                <w:color w:val="000000"/>
                <w:szCs w:val="21"/>
              </w:rPr>
            </w:pPr>
          </w:p>
        </w:tc>
        <w:tc>
          <w:tcPr>
            <w:tcW w:w="1013" w:type="dxa"/>
            <w:vMerge/>
            <w:shd w:val="clear" w:color="auto" w:fill="auto"/>
            <w:vAlign w:val="center"/>
          </w:tcPr>
          <w:p w14:paraId="19BE34B8" w14:textId="77777777" w:rsidR="00C041E2" w:rsidRDefault="00C041E2">
            <w:pPr>
              <w:jc w:val="center"/>
              <w:rPr>
                <w:rFonts w:cs="Times New Roman"/>
                <w:color w:val="000000"/>
                <w:szCs w:val="21"/>
              </w:rPr>
            </w:pPr>
          </w:p>
        </w:tc>
        <w:tc>
          <w:tcPr>
            <w:tcW w:w="2121" w:type="dxa"/>
            <w:gridSpan w:val="4"/>
            <w:shd w:val="clear" w:color="auto" w:fill="auto"/>
            <w:vAlign w:val="center"/>
          </w:tcPr>
          <w:p w14:paraId="30F93EA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w:t>
            </w:r>
          </w:p>
        </w:tc>
        <w:tc>
          <w:tcPr>
            <w:tcW w:w="1285" w:type="dxa"/>
            <w:shd w:val="clear" w:color="auto" w:fill="auto"/>
            <w:vAlign w:val="center"/>
          </w:tcPr>
          <w:p w14:paraId="64E45A6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76D69A1" w14:textId="77777777" w:rsidR="00C041E2" w:rsidRDefault="00000000">
            <w:pPr>
              <w:jc w:val="center"/>
              <w:rPr>
                <w:rFonts w:cs="Times New Roman"/>
                <w:color w:val="000000"/>
                <w:szCs w:val="21"/>
              </w:rPr>
            </w:pPr>
            <w:r>
              <w:rPr>
                <w:rFonts w:cs="Times New Roman" w:hint="eastAsia"/>
                <w:color w:val="000000"/>
                <w:sz w:val="21"/>
                <w:szCs w:val="21"/>
              </w:rPr>
              <w:t>70.40</w:t>
            </w:r>
          </w:p>
        </w:tc>
      </w:tr>
      <w:tr w:rsidR="00C041E2" w14:paraId="2890FA63" w14:textId="77777777">
        <w:trPr>
          <w:trHeight w:val="300"/>
        </w:trPr>
        <w:tc>
          <w:tcPr>
            <w:tcW w:w="695" w:type="dxa"/>
            <w:vMerge/>
            <w:shd w:val="clear" w:color="auto" w:fill="auto"/>
            <w:vAlign w:val="center"/>
          </w:tcPr>
          <w:p w14:paraId="034AD6A5" w14:textId="77777777" w:rsidR="00C041E2" w:rsidRDefault="00C041E2">
            <w:pPr>
              <w:jc w:val="center"/>
              <w:rPr>
                <w:rFonts w:cs="Times New Roman"/>
                <w:b/>
                <w:bCs/>
                <w:color w:val="000000"/>
                <w:szCs w:val="21"/>
              </w:rPr>
            </w:pPr>
          </w:p>
        </w:tc>
        <w:tc>
          <w:tcPr>
            <w:tcW w:w="1308" w:type="dxa"/>
            <w:vMerge/>
            <w:shd w:val="clear" w:color="auto" w:fill="auto"/>
            <w:vAlign w:val="center"/>
          </w:tcPr>
          <w:p w14:paraId="69192E90" w14:textId="77777777" w:rsidR="00C041E2" w:rsidRDefault="00C041E2">
            <w:pPr>
              <w:jc w:val="center"/>
              <w:rPr>
                <w:rFonts w:cs="Times New Roman"/>
                <w:color w:val="000000"/>
                <w:szCs w:val="21"/>
              </w:rPr>
            </w:pPr>
          </w:p>
        </w:tc>
        <w:tc>
          <w:tcPr>
            <w:tcW w:w="1013" w:type="dxa"/>
            <w:vMerge/>
            <w:shd w:val="clear" w:color="auto" w:fill="auto"/>
            <w:vAlign w:val="center"/>
          </w:tcPr>
          <w:p w14:paraId="061C341E" w14:textId="77777777" w:rsidR="00C041E2" w:rsidRDefault="00C041E2">
            <w:pPr>
              <w:jc w:val="center"/>
              <w:rPr>
                <w:rFonts w:cs="Times New Roman"/>
                <w:color w:val="000000"/>
                <w:szCs w:val="21"/>
              </w:rPr>
            </w:pPr>
          </w:p>
        </w:tc>
        <w:tc>
          <w:tcPr>
            <w:tcW w:w="2121" w:type="dxa"/>
            <w:gridSpan w:val="4"/>
            <w:shd w:val="clear" w:color="auto" w:fill="auto"/>
            <w:vAlign w:val="center"/>
          </w:tcPr>
          <w:p w14:paraId="0308194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68BF4D8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E0D1FFE" w14:textId="77777777" w:rsidR="00C041E2" w:rsidRDefault="00000000">
            <w:pPr>
              <w:jc w:val="center"/>
              <w:rPr>
                <w:rFonts w:cs="Times New Roman"/>
                <w:color w:val="000000"/>
                <w:szCs w:val="21"/>
              </w:rPr>
            </w:pPr>
            <w:r>
              <w:rPr>
                <w:rFonts w:cs="Times New Roman" w:hint="eastAsia"/>
                <w:color w:val="000000"/>
                <w:sz w:val="21"/>
                <w:szCs w:val="21"/>
              </w:rPr>
              <w:t>72.40</w:t>
            </w:r>
          </w:p>
        </w:tc>
      </w:tr>
      <w:tr w:rsidR="00C041E2" w14:paraId="311CD70C" w14:textId="77777777">
        <w:trPr>
          <w:trHeight w:val="300"/>
        </w:trPr>
        <w:tc>
          <w:tcPr>
            <w:tcW w:w="695" w:type="dxa"/>
            <w:vMerge/>
            <w:shd w:val="clear" w:color="auto" w:fill="auto"/>
            <w:vAlign w:val="center"/>
          </w:tcPr>
          <w:p w14:paraId="5CE27AC2" w14:textId="77777777" w:rsidR="00C041E2" w:rsidRDefault="00C041E2">
            <w:pPr>
              <w:jc w:val="center"/>
              <w:rPr>
                <w:rFonts w:cs="Times New Roman"/>
                <w:b/>
                <w:bCs/>
                <w:color w:val="000000"/>
                <w:szCs w:val="21"/>
              </w:rPr>
            </w:pPr>
          </w:p>
        </w:tc>
        <w:tc>
          <w:tcPr>
            <w:tcW w:w="1308" w:type="dxa"/>
            <w:shd w:val="clear" w:color="auto" w:fill="auto"/>
            <w:vAlign w:val="center"/>
          </w:tcPr>
          <w:p w14:paraId="778C59A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卷扬机带</w:t>
            </w:r>
            <w:r>
              <w:rPr>
                <w:rFonts w:cs="Times New Roman"/>
                <w:color w:val="000000"/>
                <w:kern w:val="0"/>
                <w:sz w:val="21"/>
                <w:szCs w:val="21"/>
                <w:lang w:bidi="ar"/>
              </w:rPr>
              <w:t>40m</w:t>
            </w:r>
            <w:r>
              <w:rPr>
                <w:rFonts w:cs="Times New Roman"/>
                <w:color w:val="000000"/>
                <w:kern w:val="0"/>
                <w:sz w:val="21"/>
                <w:szCs w:val="21"/>
                <w:lang w:bidi="ar"/>
              </w:rPr>
              <w:t>塔</w:t>
            </w:r>
          </w:p>
        </w:tc>
        <w:tc>
          <w:tcPr>
            <w:tcW w:w="1013" w:type="dxa"/>
            <w:vMerge/>
            <w:shd w:val="clear" w:color="auto" w:fill="auto"/>
            <w:vAlign w:val="center"/>
          </w:tcPr>
          <w:p w14:paraId="5E58ABE4" w14:textId="77777777" w:rsidR="00C041E2" w:rsidRDefault="00C041E2">
            <w:pPr>
              <w:jc w:val="center"/>
              <w:rPr>
                <w:rFonts w:cs="Times New Roman"/>
                <w:color w:val="000000"/>
                <w:szCs w:val="21"/>
              </w:rPr>
            </w:pPr>
          </w:p>
        </w:tc>
        <w:tc>
          <w:tcPr>
            <w:tcW w:w="2121" w:type="dxa"/>
            <w:gridSpan w:val="4"/>
            <w:shd w:val="clear" w:color="auto" w:fill="auto"/>
            <w:vAlign w:val="center"/>
          </w:tcPr>
          <w:p w14:paraId="0AC741A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192DF51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31F4167" w14:textId="77777777" w:rsidR="00C041E2" w:rsidRDefault="00000000">
            <w:pPr>
              <w:jc w:val="center"/>
              <w:rPr>
                <w:rFonts w:cs="Times New Roman"/>
                <w:color w:val="000000"/>
                <w:szCs w:val="21"/>
              </w:rPr>
            </w:pPr>
            <w:r>
              <w:rPr>
                <w:rFonts w:cs="Times New Roman" w:hint="eastAsia"/>
                <w:color w:val="000000"/>
                <w:sz w:val="21"/>
                <w:szCs w:val="21"/>
              </w:rPr>
              <w:t>33.60</w:t>
            </w:r>
          </w:p>
        </w:tc>
      </w:tr>
      <w:tr w:rsidR="00C041E2" w14:paraId="2AFCCE65" w14:textId="77777777">
        <w:trPr>
          <w:trHeight w:val="300"/>
        </w:trPr>
        <w:tc>
          <w:tcPr>
            <w:tcW w:w="695" w:type="dxa"/>
            <w:vMerge/>
            <w:shd w:val="clear" w:color="auto" w:fill="auto"/>
            <w:vAlign w:val="center"/>
          </w:tcPr>
          <w:p w14:paraId="3A72BDE7"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5EEC18E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单笼施工电梯</w:t>
            </w:r>
          </w:p>
        </w:tc>
        <w:tc>
          <w:tcPr>
            <w:tcW w:w="1013" w:type="dxa"/>
            <w:vMerge w:val="restart"/>
            <w:shd w:val="clear" w:color="auto" w:fill="auto"/>
            <w:vAlign w:val="center"/>
          </w:tcPr>
          <w:p w14:paraId="2283B1B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提</w:t>
            </w:r>
            <w:r>
              <w:rPr>
                <w:rFonts w:cs="Times New Roman"/>
                <w:color w:val="000000"/>
                <w:kern w:val="0"/>
                <w:sz w:val="21"/>
                <w:szCs w:val="21"/>
                <w:lang w:bidi="ar"/>
              </w:rPr>
              <w:br/>
            </w:r>
            <w:r>
              <w:rPr>
                <w:rFonts w:cs="Times New Roman"/>
                <w:color w:val="000000"/>
                <w:kern w:val="0"/>
                <w:sz w:val="21"/>
                <w:szCs w:val="21"/>
                <w:lang w:bidi="ar"/>
              </w:rPr>
              <w:t>升</w:t>
            </w:r>
            <w:r>
              <w:rPr>
                <w:rFonts w:cs="Times New Roman"/>
                <w:color w:val="000000"/>
                <w:kern w:val="0"/>
                <w:sz w:val="21"/>
                <w:szCs w:val="21"/>
                <w:lang w:bidi="ar"/>
              </w:rPr>
              <w:br/>
            </w:r>
            <w:r>
              <w:rPr>
                <w:rFonts w:cs="Times New Roman"/>
                <w:color w:val="000000"/>
                <w:kern w:val="0"/>
                <w:sz w:val="21"/>
                <w:szCs w:val="21"/>
                <w:lang w:bidi="ar"/>
              </w:rPr>
              <w:t>质</w:t>
            </w:r>
            <w:r>
              <w:rPr>
                <w:rFonts w:cs="Times New Roman"/>
                <w:color w:val="000000"/>
                <w:kern w:val="0"/>
                <w:sz w:val="21"/>
                <w:szCs w:val="21"/>
                <w:lang w:bidi="ar"/>
              </w:rPr>
              <w:br/>
            </w:r>
            <w:r>
              <w:rPr>
                <w:rFonts w:cs="Times New Roman"/>
                <w:color w:val="000000"/>
                <w:kern w:val="0"/>
                <w:sz w:val="21"/>
                <w:szCs w:val="21"/>
                <w:lang w:bidi="ar"/>
              </w:rPr>
              <w:t>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t</w:t>
            </w:r>
            <w:r>
              <w:rPr>
                <w:rFonts w:cs="Times New Roman"/>
                <w:color w:val="000000"/>
                <w:kern w:val="0"/>
                <w:sz w:val="21"/>
                <w:szCs w:val="21"/>
                <w:lang w:bidi="ar"/>
              </w:rPr>
              <w:t>）</w:t>
            </w:r>
          </w:p>
        </w:tc>
        <w:tc>
          <w:tcPr>
            <w:tcW w:w="418" w:type="dxa"/>
            <w:vMerge w:val="restart"/>
            <w:shd w:val="clear" w:color="auto" w:fill="auto"/>
            <w:vAlign w:val="center"/>
          </w:tcPr>
          <w:p w14:paraId="314610A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w:t>
            </w:r>
          </w:p>
        </w:tc>
        <w:tc>
          <w:tcPr>
            <w:tcW w:w="708" w:type="dxa"/>
            <w:gridSpan w:val="2"/>
            <w:vMerge w:val="restart"/>
            <w:shd w:val="clear" w:color="auto" w:fill="auto"/>
            <w:vAlign w:val="center"/>
          </w:tcPr>
          <w:p w14:paraId="67FA8A1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提</w:t>
            </w:r>
            <w:r>
              <w:rPr>
                <w:rFonts w:cs="Times New Roman"/>
                <w:color w:val="000000"/>
                <w:kern w:val="0"/>
                <w:sz w:val="21"/>
                <w:szCs w:val="21"/>
                <w:lang w:bidi="ar"/>
              </w:rPr>
              <w:br/>
            </w:r>
            <w:r>
              <w:rPr>
                <w:rFonts w:cs="Times New Roman"/>
                <w:color w:val="000000"/>
                <w:kern w:val="0"/>
                <w:sz w:val="21"/>
                <w:szCs w:val="21"/>
                <w:lang w:bidi="ar"/>
              </w:rPr>
              <w:t>升</w:t>
            </w:r>
            <w:r>
              <w:rPr>
                <w:rFonts w:cs="Times New Roman"/>
                <w:color w:val="000000"/>
                <w:kern w:val="0"/>
                <w:sz w:val="21"/>
                <w:szCs w:val="21"/>
                <w:lang w:bidi="ar"/>
              </w:rPr>
              <w:br/>
            </w:r>
            <w:r>
              <w:rPr>
                <w:rFonts w:cs="Times New Roman"/>
                <w:color w:val="000000"/>
                <w:kern w:val="0"/>
                <w:sz w:val="21"/>
                <w:szCs w:val="21"/>
                <w:lang w:bidi="ar"/>
              </w:rPr>
              <w:t>高</w:t>
            </w:r>
            <w:r>
              <w:rPr>
                <w:rFonts w:cs="Times New Roman"/>
                <w:color w:val="000000"/>
                <w:kern w:val="0"/>
                <w:sz w:val="21"/>
                <w:szCs w:val="21"/>
                <w:lang w:bidi="ar"/>
              </w:rPr>
              <w:br/>
            </w:r>
            <w:r>
              <w:rPr>
                <w:rFonts w:cs="Times New Roman"/>
                <w:color w:val="000000"/>
                <w:kern w:val="0"/>
                <w:sz w:val="21"/>
                <w:szCs w:val="21"/>
                <w:lang w:bidi="ar"/>
              </w:rPr>
              <w:t>度</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w:t>
            </w:r>
            <w:r>
              <w:rPr>
                <w:rFonts w:cs="Times New Roman"/>
                <w:color w:val="000000"/>
                <w:kern w:val="0"/>
                <w:sz w:val="21"/>
                <w:szCs w:val="21"/>
                <w:lang w:bidi="ar"/>
              </w:rPr>
              <w:t>）</w:t>
            </w:r>
          </w:p>
        </w:tc>
        <w:tc>
          <w:tcPr>
            <w:tcW w:w="995" w:type="dxa"/>
            <w:shd w:val="clear" w:color="auto" w:fill="auto"/>
            <w:vAlign w:val="center"/>
          </w:tcPr>
          <w:p w14:paraId="1190C55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75</w:t>
            </w:r>
          </w:p>
        </w:tc>
        <w:tc>
          <w:tcPr>
            <w:tcW w:w="1275" w:type="dxa"/>
            <w:shd w:val="clear" w:color="auto" w:fill="auto"/>
            <w:vAlign w:val="center"/>
          </w:tcPr>
          <w:p w14:paraId="79EF4F6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9" w:type="dxa"/>
            <w:shd w:val="clear" w:color="auto" w:fill="auto"/>
            <w:vAlign w:val="center"/>
          </w:tcPr>
          <w:p w14:paraId="6CC70AF8" w14:textId="77777777" w:rsidR="00C041E2" w:rsidRDefault="00000000">
            <w:pPr>
              <w:jc w:val="center"/>
              <w:rPr>
                <w:rFonts w:cs="Times New Roman"/>
                <w:color w:val="000000"/>
                <w:szCs w:val="21"/>
              </w:rPr>
            </w:pPr>
            <w:r>
              <w:rPr>
                <w:rFonts w:cs="Times New Roman" w:hint="eastAsia"/>
                <w:color w:val="000000"/>
                <w:sz w:val="21"/>
                <w:szCs w:val="21"/>
              </w:rPr>
              <w:t>42.32</w:t>
            </w:r>
          </w:p>
        </w:tc>
      </w:tr>
      <w:tr w:rsidR="00C041E2" w14:paraId="38D2C919" w14:textId="77777777">
        <w:trPr>
          <w:trHeight w:val="300"/>
        </w:trPr>
        <w:tc>
          <w:tcPr>
            <w:tcW w:w="695" w:type="dxa"/>
            <w:vMerge/>
            <w:shd w:val="clear" w:color="auto" w:fill="auto"/>
            <w:vAlign w:val="center"/>
          </w:tcPr>
          <w:p w14:paraId="3F86CDBC" w14:textId="77777777" w:rsidR="00C041E2" w:rsidRDefault="00C041E2">
            <w:pPr>
              <w:jc w:val="center"/>
              <w:rPr>
                <w:rFonts w:cs="Times New Roman"/>
                <w:b/>
                <w:bCs/>
                <w:color w:val="000000"/>
                <w:szCs w:val="21"/>
              </w:rPr>
            </w:pPr>
          </w:p>
        </w:tc>
        <w:tc>
          <w:tcPr>
            <w:tcW w:w="1308" w:type="dxa"/>
            <w:vMerge/>
            <w:shd w:val="clear" w:color="auto" w:fill="auto"/>
            <w:vAlign w:val="center"/>
          </w:tcPr>
          <w:p w14:paraId="318F855B" w14:textId="77777777" w:rsidR="00C041E2" w:rsidRDefault="00C041E2">
            <w:pPr>
              <w:jc w:val="center"/>
              <w:rPr>
                <w:rFonts w:cs="Times New Roman"/>
                <w:color w:val="000000"/>
                <w:szCs w:val="21"/>
              </w:rPr>
            </w:pPr>
          </w:p>
        </w:tc>
        <w:tc>
          <w:tcPr>
            <w:tcW w:w="1013" w:type="dxa"/>
            <w:vMerge/>
            <w:shd w:val="clear" w:color="auto" w:fill="auto"/>
            <w:vAlign w:val="center"/>
          </w:tcPr>
          <w:p w14:paraId="69FBC8A7" w14:textId="77777777" w:rsidR="00C041E2" w:rsidRDefault="00C041E2">
            <w:pPr>
              <w:jc w:val="center"/>
              <w:rPr>
                <w:rFonts w:cs="Times New Roman"/>
                <w:color w:val="000000"/>
                <w:szCs w:val="21"/>
              </w:rPr>
            </w:pPr>
          </w:p>
        </w:tc>
        <w:tc>
          <w:tcPr>
            <w:tcW w:w="418" w:type="dxa"/>
            <w:vMerge/>
            <w:shd w:val="clear" w:color="auto" w:fill="auto"/>
            <w:vAlign w:val="center"/>
          </w:tcPr>
          <w:p w14:paraId="7B4D8B47" w14:textId="77777777" w:rsidR="00C041E2" w:rsidRDefault="00C041E2">
            <w:pPr>
              <w:jc w:val="center"/>
              <w:rPr>
                <w:rFonts w:cs="Times New Roman"/>
                <w:color w:val="000000"/>
                <w:szCs w:val="21"/>
              </w:rPr>
            </w:pPr>
          </w:p>
        </w:tc>
        <w:tc>
          <w:tcPr>
            <w:tcW w:w="708" w:type="dxa"/>
            <w:gridSpan w:val="2"/>
            <w:vMerge/>
            <w:shd w:val="clear" w:color="auto" w:fill="auto"/>
            <w:vAlign w:val="center"/>
          </w:tcPr>
          <w:p w14:paraId="68E5101C" w14:textId="77777777" w:rsidR="00C041E2" w:rsidRDefault="00C041E2">
            <w:pPr>
              <w:jc w:val="center"/>
              <w:rPr>
                <w:rFonts w:cs="Times New Roman"/>
                <w:color w:val="000000"/>
                <w:szCs w:val="21"/>
              </w:rPr>
            </w:pPr>
          </w:p>
        </w:tc>
        <w:tc>
          <w:tcPr>
            <w:tcW w:w="995" w:type="dxa"/>
            <w:shd w:val="clear" w:color="auto" w:fill="auto"/>
            <w:vAlign w:val="center"/>
          </w:tcPr>
          <w:p w14:paraId="36A802F9" w14:textId="77777777" w:rsidR="00C041E2" w:rsidRDefault="00000000">
            <w:pPr>
              <w:jc w:val="center"/>
              <w:rPr>
                <w:rFonts w:cs="Times New Roman"/>
                <w:color w:val="000000"/>
                <w:szCs w:val="21"/>
              </w:rPr>
            </w:pPr>
            <w:r>
              <w:rPr>
                <w:rFonts w:cs="Times New Roman"/>
                <w:color w:val="000000"/>
                <w:kern w:val="0"/>
                <w:sz w:val="21"/>
                <w:szCs w:val="21"/>
                <w:lang w:bidi="ar"/>
              </w:rPr>
              <w:t>100</w:t>
            </w:r>
          </w:p>
        </w:tc>
        <w:tc>
          <w:tcPr>
            <w:tcW w:w="1275" w:type="dxa"/>
            <w:shd w:val="clear" w:color="auto" w:fill="auto"/>
            <w:vAlign w:val="center"/>
          </w:tcPr>
          <w:p w14:paraId="6686ED8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9" w:type="dxa"/>
            <w:shd w:val="clear" w:color="auto" w:fill="auto"/>
            <w:vAlign w:val="center"/>
          </w:tcPr>
          <w:p w14:paraId="6152995F" w14:textId="77777777" w:rsidR="00C041E2" w:rsidRDefault="00000000">
            <w:pPr>
              <w:jc w:val="center"/>
              <w:rPr>
                <w:rFonts w:cs="Times New Roman"/>
                <w:color w:val="000000"/>
                <w:szCs w:val="21"/>
              </w:rPr>
            </w:pPr>
            <w:r>
              <w:rPr>
                <w:rFonts w:cs="Times New Roman" w:hint="eastAsia"/>
                <w:color w:val="000000"/>
                <w:sz w:val="21"/>
                <w:szCs w:val="21"/>
              </w:rPr>
              <w:t>45.66</w:t>
            </w:r>
          </w:p>
        </w:tc>
      </w:tr>
      <w:tr w:rsidR="00C041E2" w14:paraId="08F393DC" w14:textId="77777777">
        <w:trPr>
          <w:trHeight w:val="300"/>
        </w:trPr>
        <w:tc>
          <w:tcPr>
            <w:tcW w:w="695" w:type="dxa"/>
            <w:vMerge/>
            <w:shd w:val="clear" w:color="auto" w:fill="auto"/>
            <w:vAlign w:val="center"/>
          </w:tcPr>
          <w:p w14:paraId="09799A07" w14:textId="77777777" w:rsidR="00C041E2" w:rsidRDefault="00C041E2">
            <w:pPr>
              <w:jc w:val="center"/>
              <w:rPr>
                <w:rFonts w:cs="Times New Roman"/>
                <w:b/>
                <w:bCs/>
                <w:color w:val="000000"/>
                <w:szCs w:val="21"/>
              </w:rPr>
            </w:pPr>
          </w:p>
        </w:tc>
        <w:tc>
          <w:tcPr>
            <w:tcW w:w="1308" w:type="dxa"/>
            <w:vMerge/>
            <w:shd w:val="clear" w:color="auto" w:fill="auto"/>
            <w:vAlign w:val="center"/>
          </w:tcPr>
          <w:p w14:paraId="1916BF22" w14:textId="77777777" w:rsidR="00C041E2" w:rsidRDefault="00C041E2">
            <w:pPr>
              <w:jc w:val="center"/>
              <w:rPr>
                <w:rFonts w:cs="Times New Roman"/>
                <w:color w:val="000000"/>
                <w:szCs w:val="21"/>
              </w:rPr>
            </w:pPr>
          </w:p>
        </w:tc>
        <w:tc>
          <w:tcPr>
            <w:tcW w:w="1013" w:type="dxa"/>
            <w:vMerge/>
            <w:shd w:val="clear" w:color="auto" w:fill="auto"/>
            <w:vAlign w:val="center"/>
          </w:tcPr>
          <w:p w14:paraId="18AF44DC" w14:textId="77777777" w:rsidR="00C041E2" w:rsidRDefault="00C041E2">
            <w:pPr>
              <w:jc w:val="center"/>
              <w:rPr>
                <w:rFonts w:cs="Times New Roman"/>
                <w:color w:val="000000"/>
                <w:szCs w:val="21"/>
              </w:rPr>
            </w:pPr>
          </w:p>
        </w:tc>
        <w:tc>
          <w:tcPr>
            <w:tcW w:w="418" w:type="dxa"/>
            <w:vMerge/>
            <w:shd w:val="clear" w:color="auto" w:fill="auto"/>
            <w:vAlign w:val="center"/>
          </w:tcPr>
          <w:p w14:paraId="16F166AB" w14:textId="77777777" w:rsidR="00C041E2" w:rsidRDefault="00C041E2">
            <w:pPr>
              <w:jc w:val="center"/>
              <w:rPr>
                <w:rFonts w:cs="Times New Roman"/>
                <w:color w:val="000000"/>
                <w:szCs w:val="21"/>
              </w:rPr>
            </w:pPr>
          </w:p>
        </w:tc>
        <w:tc>
          <w:tcPr>
            <w:tcW w:w="708" w:type="dxa"/>
            <w:gridSpan w:val="2"/>
            <w:vMerge/>
            <w:shd w:val="clear" w:color="auto" w:fill="auto"/>
            <w:vAlign w:val="center"/>
          </w:tcPr>
          <w:p w14:paraId="45FC712F" w14:textId="77777777" w:rsidR="00C041E2" w:rsidRDefault="00C041E2">
            <w:pPr>
              <w:jc w:val="center"/>
              <w:rPr>
                <w:rFonts w:cs="Times New Roman"/>
                <w:color w:val="000000"/>
                <w:szCs w:val="21"/>
              </w:rPr>
            </w:pPr>
          </w:p>
        </w:tc>
        <w:tc>
          <w:tcPr>
            <w:tcW w:w="995" w:type="dxa"/>
            <w:shd w:val="clear" w:color="auto" w:fill="auto"/>
            <w:vAlign w:val="center"/>
          </w:tcPr>
          <w:p w14:paraId="008EE15C" w14:textId="77777777" w:rsidR="00C041E2" w:rsidRDefault="00000000">
            <w:pPr>
              <w:jc w:val="center"/>
              <w:rPr>
                <w:rFonts w:cs="Times New Roman"/>
                <w:color w:val="000000"/>
                <w:szCs w:val="21"/>
              </w:rPr>
            </w:pPr>
            <w:r>
              <w:rPr>
                <w:rFonts w:cs="Times New Roman"/>
                <w:color w:val="000000"/>
                <w:kern w:val="0"/>
                <w:sz w:val="21"/>
                <w:szCs w:val="21"/>
                <w:lang w:bidi="ar"/>
              </w:rPr>
              <w:t>130</w:t>
            </w:r>
          </w:p>
        </w:tc>
        <w:tc>
          <w:tcPr>
            <w:tcW w:w="1275" w:type="dxa"/>
            <w:shd w:val="clear" w:color="auto" w:fill="auto"/>
            <w:vAlign w:val="center"/>
          </w:tcPr>
          <w:p w14:paraId="04682C4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9" w:type="dxa"/>
            <w:shd w:val="clear" w:color="auto" w:fill="auto"/>
            <w:vAlign w:val="center"/>
          </w:tcPr>
          <w:p w14:paraId="2B76D5C4" w14:textId="77777777" w:rsidR="00C041E2" w:rsidRDefault="00000000">
            <w:pPr>
              <w:jc w:val="center"/>
              <w:rPr>
                <w:rFonts w:cs="Times New Roman"/>
                <w:color w:val="000000"/>
                <w:szCs w:val="21"/>
              </w:rPr>
            </w:pPr>
            <w:r>
              <w:rPr>
                <w:rFonts w:cs="Times New Roman" w:hint="eastAsia"/>
                <w:color w:val="000000"/>
                <w:sz w:val="21"/>
                <w:szCs w:val="21"/>
              </w:rPr>
              <w:t>59.36</w:t>
            </w:r>
          </w:p>
        </w:tc>
      </w:tr>
      <w:tr w:rsidR="00C041E2" w14:paraId="6C0747AF" w14:textId="77777777">
        <w:trPr>
          <w:trHeight w:val="300"/>
        </w:trPr>
        <w:tc>
          <w:tcPr>
            <w:tcW w:w="695" w:type="dxa"/>
            <w:vMerge/>
            <w:shd w:val="clear" w:color="auto" w:fill="auto"/>
            <w:vAlign w:val="center"/>
          </w:tcPr>
          <w:p w14:paraId="037C1656"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4A718DF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双笼施工电梯</w:t>
            </w:r>
          </w:p>
        </w:tc>
        <w:tc>
          <w:tcPr>
            <w:tcW w:w="1013" w:type="dxa"/>
            <w:vMerge/>
            <w:shd w:val="clear" w:color="auto" w:fill="auto"/>
            <w:vAlign w:val="center"/>
          </w:tcPr>
          <w:p w14:paraId="015F0439" w14:textId="77777777" w:rsidR="00C041E2" w:rsidRDefault="00C041E2">
            <w:pPr>
              <w:jc w:val="center"/>
              <w:rPr>
                <w:rFonts w:cs="Times New Roman"/>
                <w:color w:val="000000"/>
                <w:szCs w:val="21"/>
              </w:rPr>
            </w:pPr>
          </w:p>
        </w:tc>
        <w:tc>
          <w:tcPr>
            <w:tcW w:w="418" w:type="dxa"/>
            <w:vMerge w:val="restart"/>
            <w:shd w:val="clear" w:color="auto" w:fill="auto"/>
            <w:vAlign w:val="center"/>
          </w:tcPr>
          <w:p w14:paraId="3531BA3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w:t>
            </w:r>
          </w:p>
        </w:tc>
        <w:tc>
          <w:tcPr>
            <w:tcW w:w="708" w:type="dxa"/>
            <w:gridSpan w:val="2"/>
            <w:vMerge/>
            <w:shd w:val="clear" w:color="auto" w:fill="auto"/>
            <w:vAlign w:val="center"/>
          </w:tcPr>
          <w:p w14:paraId="4FC118E9" w14:textId="77777777" w:rsidR="00C041E2" w:rsidRDefault="00C041E2">
            <w:pPr>
              <w:jc w:val="center"/>
              <w:rPr>
                <w:rFonts w:cs="Times New Roman"/>
                <w:color w:val="000000"/>
                <w:szCs w:val="21"/>
              </w:rPr>
            </w:pPr>
          </w:p>
        </w:tc>
        <w:tc>
          <w:tcPr>
            <w:tcW w:w="995" w:type="dxa"/>
            <w:shd w:val="clear" w:color="auto" w:fill="auto"/>
            <w:vAlign w:val="center"/>
          </w:tcPr>
          <w:p w14:paraId="3DE57494" w14:textId="77777777" w:rsidR="00C041E2" w:rsidRDefault="00000000">
            <w:pPr>
              <w:jc w:val="center"/>
              <w:rPr>
                <w:rFonts w:cs="Times New Roman"/>
                <w:color w:val="000000"/>
                <w:szCs w:val="21"/>
              </w:rPr>
            </w:pPr>
            <w:r>
              <w:rPr>
                <w:rFonts w:cs="Times New Roman"/>
                <w:color w:val="000000"/>
                <w:kern w:val="0"/>
                <w:sz w:val="21"/>
                <w:szCs w:val="21"/>
                <w:lang w:bidi="ar"/>
              </w:rPr>
              <w:t>50</w:t>
            </w:r>
          </w:p>
        </w:tc>
        <w:tc>
          <w:tcPr>
            <w:tcW w:w="1275" w:type="dxa"/>
            <w:shd w:val="clear" w:color="auto" w:fill="auto"/>
            <w:vAlign w:val="center"/>
          </w:tcPr>
          <w:p w14:paraId="26B6305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9" w:type="dxa"/>
            <w:shd w:val="clear" w:color="auto" w:fill="auto"/>
            <w:vAlign w:val="center"/>
          </w:tcPr>
          <w:p w14:paraId="3668C2D5" w14:textId="77777777" w:rsidR="00C041E2" w:rsidRDefault="00000000">
            <w:pPr>
              <w:jc w:val="center"/>
              <w:rPr>
                <w:rFonts w:cs="Times New Roman"/>
                <w:color w:val="000000"/>
                <w:szCs w:val="21"/>
              </w:rPr>
            </w:pPr>
            <w:r>
              <w:rPr>
                <w:rFonts w:cs="Times New Roman" w:hint="eastAsia"/>
                <w:color w:val="000000"/>
                <w:sz w:val="21"/>
                <w:szCs w:val="21"/>
              </w:rPr>
              <w:t>44.20</w:t>
            </w:r>
          </w:p>
        </w:tc>
      </w:tr>
      <w:tr w:rsidR="00C041E2" w14:paraId="372964CD" w14:textId="77777777">
        <w:trPr>
          <w:trHeight w:val="300"/>
        </w:trPr>
        <w:tc>
          <w:tcPr>
            <w:tcW w:w="695" w:type="dxa"/>
            <w:vMerge/>
            <w:shd w:val="clear" w:color="auto" w:fill="auto"/>
            <w:vAlign w:val="center"/>
          </w:tcPr>
          <w:p w14:paraId="6E55EA66" w14:textId="77777777" w:rsidR="00C041E2" w:rsidRDefault="00C041E2">
            <w:pPr>
              <w:jc w:val="center"/>
              <w:rPr>
                <w:rFonts w:cs="Times New Roman"/>
                <w:b/>
                <w:bCs/>
                <w:color w:val="000000"/>
                <w:szCs w:val="21"/>
              </w:rPr>
            </w:pPr>
          </w:p>
        </w:tc>
        <w:tc>
          <w:tcPr>
            <w:tcW w:w="1308" w:type="dxa"/>
            <w:vMerge/>
            <w:shd w:val="clear" w:color="auto" w:fill="auto"/>
            <w:vAlign w:val="center"/>
          </w:tcPr>
          <w:p w14:paraId="710E458F" w14:textId="77777777" w:rsidR="00C041E2" w:rsidRDefault="00C041E2">
            <w:pPr>
              <w:jc w:val="center"/>
              <w:rPr>
                <w:rFonts w:cs="Times New Roman"/>
                <w:color w:val="000000"/>
                <w:szCs w:val="21"/>
              </w:rPr>
            </w:pPr>
          </w:p>
        </w:tc>
        <w:tc>
          <w:tcPr>
            <w:tcW w:w="1013" w:type="dxa"/>
            <w:vMerge/>
            <w:shd w:val="clear" w:color="auto" w:fill="auto"/>
            <w:vAlign w:val="center"/>
          </w:tcPr>
          <w:p w14:paraId="4B8F7E8D" w14:textId="77777777" w:rsidR="00C041E2" w:rsidRDefault="00C041E2">
            <w:pPr>
              <w:jc w:val="center"/>
              <w:rPr>
                <w:rFonts w:cs="Times New Roman"/>
                <w:color w:val="000000"/>
                <w:szCs w:val="21"/>
              </w:rPr>
            </w:pPr>
          </w:p>
        </w:tc>
        <w:tc>
          <w:tcPr>
            <w:tcW w:w="418" w:type="dxa"/>
            <w:vMerge/>
            <w:shd w:val="clear" w:color="auto" w:fill="auto"/>
            <w:vAlign w:val="center"/>
          </w:tcPr>
          <w:p w14:paraId="5AF6CDF3" w14:textId="77777777" w:rsidR="00C041E2" w:rsidRDefault="00C041E2">
            <w:pPr>
              <w:jc w:val="center"/>
              <w:rPr>
                <w:rFonts w:cs="Times New Roman"/>
                <w:color w:val="000000"/>
                <w:szCs w:val="21"/>
              </w:rPr>
            </w:pPr>
          </w:p>
        </w:tc>
        <w:tc>
          <w:tcPr>
            <w:tcW w:w="708" w:type="dxa"/>
            <w:gridSpan w:val="2"/>
            <w:vMerge/>
            <w:shd w:val="clear" w:color="auto" w:fill="auto"/>
            <w:vAlign w:val="center"/>
          </w:tcPr>
          <w:p w14:paraId="4947BE3D" w14:textId="77777777" w:rsidR="00C041E2" w:rsidRDefault="00C041E2">
            <w:pPr>
              <w:jc w:val="center"/>
              <w:rPr>
                <w:rFonts w:cs="Times New Roman"/>
                <w:color w:val="000000"/>
                <w:szCs w:val="21"/>
              </w:rPr>
            </w:pPr>
          </w:p>
        </w:tc>
        <w:tc>
          <w:tcPr>
            <w:tcW w:w="995" w:type="dxa"/>
            <w:shd w:val="clear" w:color="auto" w:fill="auto"/>
            <w:vAlign w:val="center"/>
          </w:tcPr>
          <w:p w14:paraId="605A17A1" w14:textId="77777777" w:rsidR="00C041E2" w:rsidRDefault="00000000">
            <w:pPr>
              <w:jc w:val="center"/>
              <w:rPr>
                <w:rFonts w:cs="Times New Roman"/>
                <w:color w:val="000000"/>
                <w:szCs w:val="21"/>
              </w:rPr>
            </w:pPr>
            <w:r>
              <w:rPr>
                <w:rFonts w:cs="Times New Roman"/>
                <w:color w:val="000000"/>
                <w:kern w:val="0"/>
                <w:sz w:val="21"/>
                <w:szCs w:val="21"/>
                <w:lang w:bidi="ar"/>
              </w:rPr>
              <w:t>100</w:t>
            </w:r>
          </w:p>
        </w:tc>
        <w:tc>
          <w:tcPr>
            <w:tcW w:w="1275" w:type="dxa"/>
            <w:shd w:val="clear" w:color="auto" w:fill="auto"/>
            <w:vAlign w:val="center"/>
          </w:tcPr>
          <w:p w14:paraId="7B4963C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9" w:type="dxa"/>
            <w:shd w:val="clear" w:color="auto" w:fill="auto"/>
            <w:vAlign w:val="center"/>
          </w:tcPr>
          <w:p w14:paraId="4986103A" w14:textId="77777777" w:rsidR="00C041E2" w:rsidRDefault="00000000">
            <w:pPr>
              <w:jc w:val="center"/>
              <w:rPr>
                <w:rFonts w:cs="Times New Roman"/>
                <w:color w:val="000000"/>
                <w:szCs w:val="21"/>
              </w:rPr>
            </w:pPr>
            <w:r>
              <w:rPr>
                <w:rFonts w:cs="Times New Roman" w:hint="eastAsia"/>
                <w:color w:val="000000"/>
                <w:sz w:val="21"/>
                <w:szCs w:val="21"/>
              </w:rPr>
              <w:t>81.86</w:t>
            </w:r>
          </w:p>
        </w:tc>
      </w:tr>
      <w:tr w:rsidR="00C041E2" w14:paraId="20627F34" w14:textId="77777777">
        <w:trPr>
          <w:trHeight w:val="300"/>
        </w:trPr>
        <w:tc>
          <w:tcPr>
            <w:tcW w:w="695" w:type="dxa"/>
            <w:vMerge/>
            <w:shd w:val="clear" w:color="auto" w:fill="auto"/>
            <w:vAlign w:val="center"/>
          </w:tcPr>
          <w:p w14:paraId="4A0CDD3F" w14:textId="77777777" w:rsidR="00C041E2" w:rsidRDefault="00C041E2">
            <w:pPr>
              <w:jc w:val="center"/>
              <w:rPr>
                <w:rFonts w:cs="Times New Roman"/>
                <w:b/>
                <w:bCs/>
                <w:color w:val="000000"/>
                <w:szCs w:val="21"/>
              </w:rPr>
            </w:pPr>
          </w:p>
        </w:tc>
        <w:tc>
          <w:tcPr>
            <w:tcW w:w="1308" w:type="dxa"/>
            <w:vMerge/>
            <w:shd w:val="clear" w:color="auto" w:fill="auto"/>
            <w:vAlign w:val="center"/>
          </w:tcPr>
          <w:p w14:paraId="6A908C61" w14:textId="77777777" w:rsidR="00C041E2" w:rsidRDefault="00C041E2">
            <w:pPr>
              <w:jc w:val="center"/>
              <w:rPr>
                <w:rFonts w:cs="Times New Roman"/>
                <w:color w:val="000000"/>
                <w:szCs w:val="21"/>
              </w:rPr>
            </w:pPr>
          </w:p>
        </w:tc>
        <w:tc>
          <w:tcPr>
            <w:tcW w:w="1013" w:type="dxa"/>
            <w:vMerge/>
            <w:shd w:val="clear" w:color="auto" w:fill="auto"/>
            <w:vAlign w:val="center"/>
          </w:tcPr>
          <w:p w14:paraId="466664EB" w14:textId="77777777" w:rsidR="00C041E2" w:rsidRDefault="00C041E2">
            <w:pPr>
              <w:jc w:val="center"/>
              <w:rPr>
                <w:rFonts w:cs="Times New Roman"/>
                <w:color w:val="000000"/>
                <w:szCs w:val="21"/>
              </w:rPr>
            </w:pPr>
          </w:p>
        </w:tc>
        <w:tc>
          <w:tcPr>
            <w:tcW w:w="418" w:type="dxa"/>
            <w:vMerge/>
            <w:shd w:val="clear" w:color="auto" w:fill="auto"/>
            <w:vAlign w:val="center"/>
          </w:tcPr>
          <w:p w14:paraId="613A52A0" w14:textId="77777777" w:rsidR="00C041E2" w:rsidRDefault="00C041E2">
            <w:pPr>
              <w:jc w:val="center"/>
              <w:rPr>
                <w:rFonts w:cs="Times New Roman"/>
                <w:color w:val="000000"/>
                <w:szCs w:val="21"/>
              </w:rPr>
            </w:pPr>
          </w:p>
        </w:tc>
        <w:tc>
          <w:tcPr>
            <w:tcW w:w="708" w:type="dxa"/>
            <w:gridSpan w:val="2"/>
            <w:vMerge/>
            <w:shd w:val="clear" w:color="auto" w:fill="auto"/>
            <w:vAlign w:val="center"/>
          </w:tcPr>
          <w:p w14:paraId="1580BA5D" w14:textId="77777777" w:rsidR="00C041E2" w:rsidRDefault="00C041E2">
            <w:pPr>
              <w:jc w:val="center"/>
              <w:rPr>
                <w:rFonts w:cs="Times New Roman"/>
                <w:color w:val="000000"/>
                <w:szCs w:val="21"/>
              </w:rPr>
            </w:pPr>
          </w:p>
        </w:tc>
        <w:tc>
          <w:tcPr>
            <w:tcW w:w="995" w:type="dxa"/>
            <w:shd w:val="clear" w:color="auto" w:fill="auto"/>
            <w:vAlign w:val="center"/>
          </w:tcPr>
          <w:p w14:paraId="067A4D64" w14:textId="77777777" w:rsidR="00C041E2" w:rsidRDefault="00000000">
            <w:pPr>
              <w:jc w:val="center"/>
              <w:rPr>
                <w:rFonts w:cs="Times New Roman"/>
                <w:color w:val="000000"/>
                <w:szCs w:val="21"/>
              </w:rPr>
            </w:pPr>
            <w:r>
              <w:rPr>
                <w:rFonts w:cs="Times New Roman"/>
                <w:color w:val="000000"/>
                <w:kern w:val="0"/>
                <w:sz w:val="21"/>
                <w:szCs w:val="21"/>
                <w:lang w:bidi="ar"/>
              </w:rPr>
              <w:t>130</w:t>
            </w:r>
          </w:p>
        </w:tc>
        <w:tc>
          <w:tcPr>
            <w:tcW w:w="1275" w:type="dxa"/>
            <w:shd w:val="clear" w:color="auto" w:fill="auto"/>
            <w:vAlign w:val="center"/>
          </w:tcPr>
          <w:p w14:paraId="1CF7B35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9" w:type="dxa"/>
            <w:shd w:val="clear" w:color="auto" w:fill="auto"/>
            <w:vAlign w:val="center"/>
          </w:tcPr>
          <w:p w14:paraId="65A90645" w14:textId="77777777" w:rsidR="00C041E2" w:rsidRDefault="00000000">
            <w:pPr>
              <w:jc w:val="center"/>
              <w:rPr>
                <w:rFonts w:cs="Times New Roman"/>
                <w:color w:val="000000"/>
                <w:szCs w:val="21"/>
              </w:rPr>
            </w:pPr>
            <w:r>
              <w:rPr>
                <w:rFonts w:cs="Times New Roman" w:hint="eastAsia"/>
                <w:color w:val="000000"/>
                <w:sz w:val="21"/>
                <w:szCs w:val="21"/>
              </w:rPr>
              <w:t>101.42</w:t>
            </w:r>
          </w:p>
        </w:tc>
      </w:tr>
      <w:tr w:rsidR="00C041E2" w14:paraId="3CC75B99" w14:textId="77777777">
        <w:trPr>
          <w:trHeight w:val="300"/>
        </w:trPr>
        <w:tc>
          <w:tcPr>
            <w:tcW w:w="695" w:type="dxa"/>
            <w:vMerge/>
            <w:shd w:val="clear" w:color="auto" w:fill="auto"/>
            <w:vAlign w:val="center"/>
          </w:tcPr>
          <w:p w14:paraId="7DB6A436" w14:textId="77777777" w:rsidR="00C041E2" w:rsidRDefault="00C041E2">
            <w:pPr>
              <w:jc w:val="center"/>
              <w:rPr>
                <w:rFonts w:cs="Times New Roman"/>
                <w:b/>
                <w:bCs/>
                <w:color w:val="000000"/>
                <w:szCs w:val="21"/>
              </w:rPr>
            </w:pPr>
          </w:p>
        </w:tc>
        <w:tc>
          <w:tcPr>
            <w:tcW w:w="1308" w:type="dxa"/>
            <w:vMerge/>
            <w:shd w:val="clear" w:color="auto" w:fill="auto"/>
            <w:vAlign w:val="center"/>
          </w:tcPr>
          <w:p w14:paraId="62C69FE7" w14:textId="77777777" w:rsidR="00C041E2" w:rsidRDefault="00C041E2">
            <w:pPr>
              <w:jc w:val="center"/>
              <w:rPr>
                <w:rFonts w:cs="Times New Roman"/>
                <w:color w:val="000000"/>
                <w:szCs w:val="21"/>
              </w:rPr>
            </w:pPr>
          </w:p>
        </w:tc>
        <w:tc>
          <w:tcPr>
            <w:tcW w:w="1013" w:type="dxa"/>
            <w:vMerge/>
            <w:shd w:val="clear" w:color="auto" w:fill="auto"/>
            <w:vAlign w:val="center"/>
          </w:tcPr>
          <w:p w14:paraId="78F15D85" w14:textId="77777777" w:rsidR="00C041E2" w:rsidRDefault="00C041E2">
            <w:pPr>
              <w:jc w:val="center"/>
              <w:rPr>
                <w:rFonts w:cs="Times New Roman"/>
                <w:color w:val="000000"/>
                <w:szCs w:val="21"/>
              </w:rPr>
            </w:pPr>
          </w:p>
        </w:tc>
        <w:tc>
          <w:tcPr>
            <w:tcW w:w="418" w:type="dxa"/>
            <w:vMerge/>
            <w:shd w:val="clear" w:color="auto" w:fill="auto"/>
            <w:vAlign w:val="center"/>
          </w:tcPr>
          <w:p w14:paraId="5E9DBA24" w14:textId="77777777" w:rsidR="00C041E2" w:rsidRDefault="00C041E2">
            <w:pPr>
              <w:jc w:val="center"/>
              <w:rPr>
                <w:rFonts w:cs="Times New Roman"/>
                <w:color w:val="000000"/>
                <w:szCs w:val="21"/>
              </w:rPr>
            </w:pPr>
          </w:p>
        </w:tc>
        <w:tc>
          <w:tcPr>
            <w:tcW w:w="708" w:type="dxa"/>
            <w:gridSpan w:val="2"/>
            <w:vMerge/>
            <w:shd w:val="clear" w:color="auto" w:fill="auto"/>
            <w:vAlign w:val="center"/>
          </w:tcPr>
          <w:p w14:paraId="63FAD69C" w14:textId="77777777" w:rsidR="00C041E2" w:rsidRDefault="00C041E2">
            <w:pPr>
              <w:jc w:val="center"/>
              <w:rPr>
                <w:rFonts w:cs="Times New Roman"/>
                <w:color w:val="000000"/>
                <w:szCs w:val="21"/>
              </w:rPr>
            </w:pPr>
          </w:p>
        </w:tc>
        <w:tc>
          <w:tcPr>
            <w:tcW w:w="995" w:type="dxa"/>
            <w:shd w:val="clear" w:color="auto" w:fill="auto"/>
            <w:vAlign w:val="center"/>
          </w:tcPr>
          <w:p w14:paraId="29080F37" w14:textId="77777777" w:rsidR="00C041E2" w:rsidRDefault="00000000">
            <w:pPr>
              <w:jc w:val="center"/>
              <w:rPr>
                <w:rFonts w:cs="Times New Roman"/>
                <w:color w:val="000000"/>
                <w:szCs w:val="21"/>
              </w:rPr>
            </w:pPr>
            <w:r>
              <w:rPr>
                <w:rFonts w:cs="Times New Roman"/>
                <w:color w:val="000000"/>
                <w:kern w:val="0"/>
                <w:sz w:val="21"/>
                <w:szCs w:val="21"/>
                <w:lang w:bidi="ar"/>
              </w:rPr>
              <w:t>200</w:t>
            </w:r>
          </w:p>
        </w:tc>
        <w:tc>
          <w:tcPr>
            <w:tcW w:w="1275" w:type="dxa"/>
            <w:shd w:val="clear" w:color="auto" w:fill="auto"/>
            <w:vAlign w:val="center"/>
          </w:tcPr>
          <w:p w14:paraId="353C841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9" w:type="dxa"/>
            <w:shd w:val="clear" w:color="auto" w:fill="auto"/>
            <w:vAlign w:val="center"/>
          </w:tcPr>
          <w:p w14:paraId="6DA3B799" w14:textId="77777777" w:rsidR="00C041E2" w:rsidRDefault="00000000">
            <w:pPr>
              <w:jc w:val="center"/>
              <w:rPr>
                <w:rFonts w:cs="Times New Roman"/>
                <w:color w:val="000000"/>
                <w:szCs w:val="21"/>
              </w:rPr>
            </w:pPr>
            <w:r>
              <w:rPr>
                <w:rFonts w:cs="Times New Roman" w:hint="eastAsia"/>
                <w:color w:val="000000"/>
                <w:sz w:val="21"/>
                <w:szCs w:val="21"/>
              </w:rPr>
              <w:t>159.94</w:t>
            </w:r>
          </w:p>
        </w:tc>
      </w:tr>
      <w:tr w:rsidR="00C041E2" w14:paraId="0B5728F3" w14:textId="77777777">
        <w:trPr>
          <w:trHeight w:val="300"/>
        </w:trPr>
        <w:tc>
          <w:tcPr>
            <w:tcW w:w="695" w:type="dxa"/>
            <w:vMerge/>
            <w:shd w:val="clear" w:color="auto" w:fill="auto"/>
            <w:vAlign w:val="center"/>
          </w:tcPr>
          <w:p w14:paraId="4711CF87" w14:textId="77777777" w:rsidR="00C041E2" w:rsidRDefault="00C041E2">
            <w:pPr>
              <w:jc w:val="center"/>
              <w:rPr>
                <w:rFonts w:cs="Times New Roman"/>
                <w:b/>
                <w:bCs/>
                <w:color w:val="000000"/>
                <w:szCs w:val="21"/>
              </w:rPr>
            </w:pPr>
          </w:p>
        </w:tc>
        <w:tc>
          <w:tcPr>
            <w:tcW w:w="1308" w:type="dxa"/>
            <w:vMerge/>
            <w:shd w:val="clear" w:color="auto" w:fill="auto"/>
            <w:vAlign w:val="center"/>
          </w:tcPr>
          <w:p w14:paraId="11534ACF" w14:textId="77777777" w:rsidR="00C041E2" w:rsidRDefault="00C041E2">
            <w:pPr>
              <w:jc w:val="center"/>
              <w:rPr>
                <w:rFonts w:cs="Times New Roman"/>
                <w:color w:val="000000"/>
                <w:szCs w:val="21"/>
              </w:rPr>
            </w:pPr>
          </w:p>
        </w:tc>
        <w:tc>
          <w:tcPr>
            <w:tcW w:w="1013" w:type="dxa"/>
            <w:vMerge/>
            <w:shd w:val="clear" w:color="auto" w:fill="auto"/>
            <w:vAlign w:val="center"/>
          </w:tcPr>
          <w:p w14:paraId="436995BB" w14:textId="77777777" w:rsidR="00C041E2" w:rsidRDefault="00C041E2">
            <w:pPr>
              <w:jc w:val="center"/>
              <w:rPr>
                <w:rFonts w:cs="Times New Roman"/>
                <w:color w:val="000000"/>
                <w:szCs w:val="21"/>
              </w:rPr>
            </w:pPr>
          </w:p>
        </w:tc>
        <w:tc>
          <w:tcPr>
            <w:tcW w:w="418" w:type="dxa"/>
            <w:vMerge/>
            <w:shd w:val="clear" w:color="auto" w:fill="auto"/>
            <w:vAlign w:val="center"/>
          </w:tcPr>
          <w:p w14:paraId="44A1F90E" w14:textId="77777777" w:rsidR="00C041E2" w:rsidRDefault="00C041E2">
            <w:pPr>
              <w:jc w:val="center"/>
              <w:rPr>
                <w:rFonts w:cs="Times New Roman"/>
                <w:color w:val="000000"/>
                <w:szCs w:val="21"/>
              </w:rPr>
            </w:pPr>
          </w:p>
        </w:tc>
        <w:tc>
          <w:tcPr>
            <w:tcW w:w="708" w:type="dxa"/>
            <w:gridSpan w:val="2"/>
            <w:vMerge/>
            <w:shd w:val="clear" w:color="auto" w:fill="auto"/>
            <w:vAlign w:val="center"/>
          </w:tcPr>
          <w:p w14:paraId="14DC6AED" w14:textId="77777777" w:rsidR="00C041E2" w:rsidRDefault="00C041E2">
            <w:pPr>
              <w:jc w:val="center"/>
              <w:rPr>
                <w:rFonts w:cs="Times New Roman"/>
                <w:color w:val="000000"/>
                <w:szCs w:val="21"/>
              </w:rPr>
            </w:pPr>
          </w:p>
        </w:tc>
        <w:tc>
          <w:tcPr>
            <w:tcW w:w="995" w:type="dxa"/>
            <w:shd w:val="clear" w:color="auto" w:fill="auto"/>
            <w:vAlign w:val="center"/>
          </w:tcPr>
          <w:p w14:paraId="66FEBB98" w14:textId="77777777" w:rsidR="00C041E2" w:rsidRDefault="00000000">
            <w:pPr>
              <w:jc w:val="center"/>
              <w:rPr>
                <w:rFonts w:cs="Times New Roman"/>
                <w:color w:val="000000"/>
                <w:szCs w:val="21"/>
              </w:rPr>
            </w:pPr>
            <w:r>
              <w:rPr>
                <w:rFonts w:cs="Times New Roman"/>
                <w:color w:val="000000"/>
                <w:kern w:val="0"/>
                <w:sz w:val="21"/>
                <w:szCs w:val="21"/>
                <w:lang w:bidi="ar"/>
              </w:rPr>
              <w:t>300</w:t>
            </w:r>
          </w:p>
        </w:tc>
        <w:tc>
          <w:tcPr>
            <w:tcW w:w="1275" w:type="dxa"/>
            <w:shd w:val="clear" w:color="auto" w:fill="auto"/>
            <w:vAlign w:val="center"/>
          </w:tcPr>
          <w:p w14:paraId="556FAA9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9" w:type="dxa"/>
            <w:shd w:val="clear" w:color="auto" w:fill="auto"/>
            <w:vAlign w:val="center"/>
          </w:tcPr>
          <w:p w14:paraId="37EFF357" w14:textId="77777777" w:rsidR="00C041E2" w:rsidRDefault="00000000">
            <w:pPr>
              <w:jc w:val="center"/>
              <w:rPr>
                <w:rFonts w:cs="Times New Roman"/>
                <w:color w:val="000000"/>
                <w:szCs w:val="21"/>
              </w:rPr>
            </w:pPr>
            <w:r>
              <w:rPr>
                <w:rFonts w:cs="Times New Roman" w:hint="eastAsia"/>
                <w:color w:val="000000"/>
                <w:sz w:val="21"/>
                <w:szCs w:val="21"/>
              </w:rPr>
              <w:t>172.43</w:t>
            </w:r>
          </w:p>
        </w:tc>
      </w:tr>
      <w:tr w:rsidR="00C041E2" w14:paraId="4BF6544C" w14:textId="77777777">
        <w:trPr>
          <w:trHeight w:val="300"/>
        </w:trPr>
        <w:tc>
          <w:tcPr>
            <w:tcW w:w="695" w:type="dxa"/>
            <w:vMerge/>
            <w:shd w:val="clear" w:color="auto" w:fill="auto"/>
            <w:vAlign w:val="center"/>
          </w:tcPr>
          <w:p w14:paraId="29CAABAD"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5F28C49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电动吊篮</w:t>
            </w:r>
          </w:p>
        </w:tc>
        <w:tc>
          <w:tcPr>
            <w:tcW w:w="1013" w:type="dxa"/>
            <w:vMerge/>
            <w:shd w:val="clear" w:color="auto" w:fill="auto"/>
            <w:vAlign w:val="center"/>
          </w:tcPr>
          <w:p w14:paraId="3A09DBC6" w14:textId="77777777" w:rsidR="00C041E2" w:rsidRDefault="00C041E2">
            <w:pPr>
              <w:jc w:val="center"/>
              <w:rPr>
                <w:rFonts w:cs="Times New Roman"/>
                <w:color w:val="000000"/>
                <w:szCs w:val="21"/>
              </w:rPr>
            </w:pPr>
          </w:p>
        </w:tc>
        <w:tc>
          <w:tcPr>
            <w:tcW w:w="2121" w:type="dxa"/>
            <w:gridSpan w:val="4"/>
            <w:shd w:val="clear" w:color="auto" w:fill="auto"/>
            <w:vAlign w:val="center"/>
          </w:tcPr>
          <w:p w14:paraId="2741006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0.5</w:t>
            </w:r>
          </w:p>
        </w:tc>
        <w:tc>
          <w:tcPr>
            <w:tcW w:w="1285" w:type="dxa"/>
            <w:shd w:val="clear" w:color="auto" w:fill="auto"/>
            <w:vAlign w:val="center"/>
          </w:tcPr>
          <w:p w14:paraId="03B8BE6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16DCA4A" w14:textId="77777777" w:rsidR="00C041E2" w:rsidRDefault="00000000">
            <w:pPr>
              <w:jc w:val="center"/>
              <w:rPr>
                <w:rFonts w:cs="Times New Roman"/>
                <w:color w:val="000000"/>
                <w:szCs w:val="21"/>
              </w:rPr>
            </w:pPr>
            <w:r>
              <w:rPr>
                <w:rFonts w:cs="Times New Roman" w:hint="eastAsia"/>
                <w:color w:val="000000"/>
                <w:sz w:val="21"/>
                <w:szCs w:val="21"/>
              </w:rPr>
              <w:t>18.40</w:t>
            </w:r>
          </w:p>
        </w:tc>
      </w:tr>
      <w:tr w:rsidR="00C041E2" w14:paraId="3E753CF8" w14:textId="77777777">
        <w:trPr>
          <w:trHeight w:val="300"/>
        </w:trPr>
        <w:tc>
          <w:tcPr>
            <w:tcW w:w="695" w:type="dxa"/>
            <w:vMerge/>
            <w:shd w:val="clear" w:color="auto" w:fill="auto"/>
            <w:vAlign w:val="center"/>
          </w:tcPr>
          <w:p w14:paraId="440CB22A" w14:textId="77777777" w:rsidR="00C041E2" w:rsidRDefault="00C041E2">
            <w:pPr>
              <w:jc w:val="center"/>
              <w:rPr>
                <w:rFonts w:cs="Times New Roman"/>
                <w:b/>
                <w:bCs/>
                <w:color w:val="000000"/>
                <w:szCs w:val="21"/>
              </w:rPr>
            </w:pPr>
          </w:p>
        </w:tc>
        <w:tc>
          <w:tcPr>
            <w:tcW w:w="1308" w:type="dxa"/>
            <w:vMerge/>
            <w:shd w:val="clear" w:color="auto" w:fill="auto"/>
            <w:vAlign w:val="center"/>
          </w:tcPr>
          <w:p w14:paraId="361BC4D5" w14:textId="77777777" w:rsidR="00C041E2" w:rsidRDefault="00C041E2">
            <w:pPr>
              <w:jc w:val="center"/>
              <w:rPr>
                <w:rFonts w:cs="Times New Roman"/>
                <w:color w:val="000000"/>
                <w:szCs w:val="21"/>
              </w:rPr>
            </w:pPr>
          </w:p>
        </w:tc>
        <w:tc>
          <w:tcPr>
            <w:tcW w:w="1013" w:type="dxa"/>
            <w:vMerge/>
            <w:shd w:val="clear" w:color="auto" w:fill="auto"/>
            <w:vAlign w:val="center"/>
          </w:tcPr>
          <w:p w14:paraId="625AF578" w14:textId="77777777" w:rsidR="00C041E2" w:rsidRDefault="00C041E2">
            <w:pPr>
              <w:jc w:val="center"/>
              <w:rPr>
                <w:rFonts w:cs="Times New Roman"/>
                <w:color w:val="000000"/>
                <w:szCs w:val="21"/>
              </w:rPr>
            </w:pPr>
          </w:p>
        </w:tc>
        <w:tc>
          <w:tcPr>
            <w:tcW w:w="2121" w:type="dxa"/>
            <w:gridSpan w:val="4"/>
            <w:shd w:val="clear" w:color="auto" w:fill="auto"/>
            <w:vAlign w:val="center"/>
          </w:tcPr>
          <w:p w14:paraId="5687F17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0.63</w:t>
            </w:r>
          </w:p>
        </w:tc>
        <w:tc>
          <w:tcPr>
            <w:tcW w:w="1285" w:type="dxa"/>
            <w:shd w:val="clear" w:color="auto" w:fill="auto"/>
            <w:vAlign w:val="center"/>
          </w:tcPr>
          <w:p w14:paraId="3847E34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8E82F8E" w14:textId="77777777" w:rsidR="00C041E2" w:rsidRDefault="00000000">
            <w:pPr>
              <w:jc w:val="center"/>
              <w:rPr>
                <w:rFonts w:cs="Times New Roman"/>
                <w:color w:val="000000"/>
                <w:szCs w:val="21"/>
              </w:rPr>
            </w:pPr>
            <w:r>
              <w:rPr>
                <w:rFonts w:cs="Times New Roman" w:hint="eastAsia"/>
                <w:color w:val="000000"/>
                <w:sz w:val="21"/>
                <w:szCs w:val="21"/>
              </w:rPr>
              <w:t>20.11</w:t>
            </w:r>
          </w:p>
        </w:tc>
      </w:tr>
      <w:tr w:rsidR="00C041E2" w14:paraId="3D361E95" w14:textId="77777777">
        <w:trPr>
          <w:trHeight w:val="300"/>
        </w:trPr>
        <w:tc>
          <w:tcPr>
            <w:tcW w:w="695" w:type="dxa"/>
            <w:vMerge/>
            <w:shd w:val="clear" w:color="auto" w:fill="auto"/>
            <w:vAlign w:val="center"/>
          </w:tcPr>
          <w:p w14:paraId="32B0BC87" w14:textId="77777777" w:rsidR="00C041E2" w:rsidRDefault="00C041E2">
            <w:pPr>
              <w:jc w:val="center"/>
              <w:rPr>
                <w:rFonts w:cs="Times New Roman"/>
                <w:b/>
                <w:bCs/>
                <w:color w:val="000000"/>
                <w:szCs w:val="21"/>
              </w:rPr>
            </w:pPr>
          </w:p>
        </w:tc>
        <w:tc>
          <w:tcPr>
            <w:tcW w:w="1308" w:type="dxa"/>
            <w:vMerge/>
            <w:shd w:val="clear" w:color="auto" w:fill="auto"/>
            <w:vAlign w:val="center"/>
          </w:tcPr>
          <w:p w14:paraId="413D56FE" w14:textId="77777777" w:rsidR="00C041E2" w:rsidRDefault="00C041E2">
            <w:pPr>
              <w:jc w:val="center"/>
              <w:rPr>
                <w:rFonts w:cs="Times New Roman"/>
                <w:color w:val="000000"/>
                <w:szCs w:val="21"/>
              </w:rPr>
            </w:pPr>
          </w:p>
        </w:tc>
        <w:tc>
          <w:tcPr>
            <w:tcW w:w="1013" w:type="dxa"/>
            <w:vMerge/>
            <w:shd w:val="clear" w:color="auto" w:fill="auto"/>
            <w:vAlign w:val="center"/>
          </w:tcPr>
          <w:p w14:paraId="693F20D8" w14:textId="77777777" w:rsidR="00C041E2" w:rsidRDefault="00C041E2">
            <w:pPr>
              <w:jc w:val="center"/>
              <w:rPr>
                <w:rFonts w:cs="Times New Roman"/>
                <w:color w:val="000000"/>
                <w:szCs w:val="21"/>
              </w:rPr>
            </w:pPr>
          </w:p>
        </w:tc>
        <w:tc>
          <w:tcPr>
            <w:tcW w:w="2121" w:type="dxa"/>
            <w:gridSpan w:val="4"/>
            <w:shd w:val="clear" w:color="auto" w:fill="auto"/>
            <w:vAlign w:val="center"/>
          </w:tcPr>
          <w:p w14:paraId="35DBDEC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0.8</w:t>
            </w:r>
          </w:p>
        </w:tc>
        <w:tc>
          <w:tcPr>
            <w:tcW w:w="1285" w:type="dxa"/>
            <w:shd w:val="clear" w:color="auto" w:fill="auto"/>
            <w:vAlign w:val="center"/>
          </w:tcPr>
          <w:p w14:paraId="4EFD554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7BC487F" w14:textId="77777777" w:rsidR="00C041E2" w:rsidRDefault="00000000">
            <w:pPr>
              <w:jc w:val="center"/>
              <w:rPr>
                <w:rFonts w:cs="Times New Roman"/>
                <w:color w:val="000000"/>
                <w:szCs w:val="21"/>
              </w:rPr>
            </w:pPr>
            <w:r>
              <w:rPr>
                <w:rFonts w:cs="Times New Roman" w:hint="eastAsia"/>
                <w:color w:val="000000"/>
                <w:sz w:val="21"/>
                <w:szCs w:val="21"/>
              </w:rPr>
              <w:t>23.22</w:t>
            </w:r>
          </w:p>
        </w:tc>
      </w:tr>
      <w:tr w:rsidR="00C041E2" w14:paraId="3549E6C5" w14:textId="77777777">
        <w:trPr>
          <w:trHeight w:val="300"/>
        </w:trPr>
        <w:tc>
          <w:tcPr>
            <w:tcW w:w="695" w:type="dxa"/>
            <w:vMerge/>
            <w:shd w:val="clear" w:color="auto" w:fill="auto"/>
            <w:vAlign w:val="center"/>
          </w:tcPr>
          <w:p w14:paraId="604009ED"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3C9B41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电动葫芦（单速）</w:t>
            </w:r>
          </w:p>
        </w:tc>
        <w:tc>
          <w:tcPr>
            <w:tcW w:w="1013" w:type="dxa"/>
            <w:vMerge/>
            <w:shd w:val="clear" w:color="auto" w:fill="auto"/>
            <w:vAlign w:val="center"/>
          </w:tcPr>
          <w:p w14:paraId="3C0EE53F" w14:textId="77777777" w:rsidR="00C041E2" w:rsidRDefault="00C041E2">
            <w:pPr>
              <w:jc w:val="center"/>
              <w:rPr>
                <w:rFonts w:cs="Times New Roman"/>
                <w:color w:val="000000"/>
                <w:szCs w:val="21"/>
              </w:rPr>
            </w:pPr>
          </w:p>
        </w:tc>
        <w:tc>
          <w:tcPr>
            <w:tcW w:w="2121" w:type="dxa"/>
            <w:gridSpan w:val="4"/>
            <w:shd w:val="clear" w:color="auto" w:fill="auto"/>
            <w:vAlign w:val="center"/>
          </w:tcPr>
          <w:p w14:paraId="227D644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w:t>
            </w:r>
          </w:p>
        </w:tc>
        <w:tc>
          <w:tcPr>
            <w:tcW w:w="1285" w:type="dxa"/>
            <w:shd w:val="clear" w:color="auto" w:fill="auto"/>
            <w:vAlign w:val="center"/>
          </w:tcPr>
          <w:p w14:paraId="3F7CA8B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C618C23" w14:textId="77777777" w:rsidR="00C041E2" w:rsidRDefault="00000000">
            <w:pPr>
              <w:jc w:val="center"/>
              <w:rPr>
                <w:rFonts w:cs="Times New Roman"/>
                <w:color w:val="000000"/>
                <w:szCs w:val="21"/>
              </w:rPr>
            </w:pPr>
            <w:r>
              <w:rPr>
                <w:rFonts w:cs="Times New Roman" w:hint="eastAsia"/>
                <w:color w:val="000000"/>
                <w:sz w:val="21"/>
                <w:szCs w:val="21"/>
              </w:rPr>
              <w:t>18.90</w:t>
            </w:r>
          </w:p>
        </w:tc>
      </w:tr>
      <w:tr w:rsidR="00C041E2" w14:paraId="274814DF" w14:textId="77777777">
        <w:trPr>
          <w:trHeight w:val="300"/>
        </w:trPr>
        <w:tc>
          <w:tcPr>
            <w:tcW w:w="695" w:type="dxa"/>
            <w:vMerge/>
            <w:shd w:val="clear" w:color="auto" w:fill="auto"/>
            <w:vAlign w:val="center"/>
          </w:tcPr>
          <w:p w14:paraId="6F26D50D" w14:textId="77777777" w:rsidR="00C041E2" w:rsidRDefault="00C041E2">
            <w:pPr>
              <w:jc w:val="center"/>
              <w:rPr>
                <w:rFonts w:cs="Times New Roman"/>
                <w:b/>
                <w:bCs/>
                <w:color w:val="000000"/>
                <w:szCs w:val="21"/>
              </w:rPr>
            </w:pPr>
          </w:p>
        </w:tc>
        <w:tc>
          <w:tcPr>
            <w:tcW w:w="1308" w:type="dxa"/>
            <w:vMerge/>
            <w:shd w:val="clear" w:color="auto" w:fill="auto"/>
            <w:vAlign w:val="center"/>
          </w:tcPr>
          <w:p w14:paraId="3FC84A7C" w14:textId="77777777" w:rsidR="00C041E2" w:rsidRDefault="00C041E2">
            <w:pPr>
              <w:jc w:val="center"/>
              <w:rPr>
                <w:rFonts w:cs="Times New Roman"/>
                <w:color w:val="000000"/>
                <w:szCs w:val="21"/>
              </w:rPr>
            </w:pPr>
          </w:p>
        </w:tc>
        <w:tc>
          <w:tcPr>
            <w:tcW w:w="1013" w:type="dxa"/>
            <w:vMerge/>
            <w:shd w:val="clear" w:color="auto" w:fill="auto"/>
            <w:vAlign w:val="center"/>
          </w:tcPr>
          <w:p w14:paraId="01DE4D25" w14:textId="77777777" w:rsidR="00C041E2" w:rsidRDefault="00C041E2">
            <w:pPr>
              <w:jc w:val="center"/>
              <w:rPr>
                <w:rFonts w:cs="Times New Roman"/>
                <w:color w:val="000000"/>
                <w:szCs w:val="21"/>
              </w:rPr>
            </w:pPr>
          </w:p>
        </w:tc>
        <w:tc>
          <w:tcPr>
            <w:tcW w:w="2121" w:type="dxa"/>
            <w:gridSpan w:val="4"/>
            <w:shd w:val="clear" w:color="auto" w:fill="auto"/>
            <w:vAlign w:val="center"/>
          </w:tcPr>
          <w:p w14:paraId="48422C9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w:t>
            </w:r>
          </w:p>
        </w:tc>
        <w:tc>
          <w:tcPr>
            <w:tcW w:w="1285" w:type="dxa"/>
            <w:shd w:val="clear" w:color="auto" w:fill="auto"/>
            <w:vAlign w:val="center"/>
          </w:tcPr>
          <w:p w14:paraId="2DB5F79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8E794E6" w14:textId="77777777" w:rsidR="00C041E2" w:rsidRDefault="00000000">
            <w:pPr>
              <w:jc w:val="center"/>
              <w:rPr>
                <w:rFonts w:cs="Times New Roman"/>
                <w:color w:val="000000"/>
                <w:szCs w:val="21"/>
              </w:rPr>
            </w:pPr>
            <w:r>
              <w:rPr>
                <w:rFonts w:cs="Times New Roman" w:hint="eastAsia"/>
                <w:color w:val="000000"/>
                <w:sz w:val="21"/>
                <w:szCs w:val="21"/>
              </w:rPr>
              <w:t>18.90</w:t>
            </w:r>
          </w:p>
        </w:tc>
      </w:tr>
      <w:tr w:rsidR="00C041E2" w14:paraId="23865F3B" w14:textId="77777777">
        <w:trPr>
          <w:trHeight w:val="300"/>
        </w:trPr>
        <w:tc>
          <w:tcPr>
            <w:tcW w:w="695" w:type="dxa"/>
            <w:vMerge/>
            <w:shd w:val="clear" w:color="auto" w:fill="auto"/>
            <w:vAlign w:val="center"/>
          </w:tcPr>
          <w:p w14:paraId="13557646" w14:textId="77777777" w:rsidR="00C041E2" w:rsidRDefault="00C041E2">
            <w:pPr>
              <w:jc w:val="center"/>
              <w:rPr>
                <w:rFonts w:cs="Times New Roman"/>
                <w:b/>
                <w:bCs/>
                <w:color w:val="000000"/>
                <w:szCs w:val="21"/>
              </w:rPr>
            </w:pPr>
          </w:p>
        </w:tc>
        <w:tc>
          <w:tcPr>
            <w:tcW w:w="1308" w:type="dxa"/>
            <w:vMerge/>
            <w:shd w:val="clear" w:color="auto" w:fill="auto"/>
            <w:vAlign w:val="center"/>
          </w:tcPr>
          <w:p w14:paraId="50A704F0" w14:textId="77777777" w:rsidR="00C041E2" w:rsidRDefault="00C041E2">
            <w:pPr>
              <w:jc w:val="center"/>
              <w:rPr>
                <w:rFonts w:cs="Times New Roman"/>
                <w:color w:val="000000"/>
                <w:szCs w:val="21"/>
              </w:rPr>
            </w:pPr>
          </w:p>
        </w:tc>
        <w:tc>
          <w:tcPr>
            <w:tcW w:w="1013" w:type="dxa"/>
            <w:vMerge/>
            <w:shd w:val="clear" w:color="auto" w:fill="auto"/>
            <w:vAlign w:val="center"/>
          </w:tcPr>
          <w:p w14:paraId="32755D28" w14:textId="77777777" w:rsidR="00C041E2" w:rsidRDefault="00C041E2">
            <w:pPr>
              <w:jc w:val="center"/>
              <w:rPr>
                <w:rFonts w:cs="Times New Roman"/>
                <w:color w:val="000000"/>
                <w:szCs w:val="21"/>
              </w:rPr>
            </w:pPr>
          </w:p>
        </w:tc>
        <w:tc>
          <w:tcPr>
            <w:tcW w:w="2121" w:type="dxa"/>
            <w:gridSpan w:val="4"/>
            <w:shd w:val="clear" w:color="auto" w:fill="auto"/>
            <w:vAlign w:val="center"/>
          </w:tcPr>
          <w:p w14:paraId="5B83859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w:t>
            </w:r>
          </w:p>
        </w:tc>
        <w:tc>
          <w:tcPr>
            <w:tcW w:w="1285" w:type="dxa"/>
            <w:shd w:val="clear" w:color="auto" w:fill="auto"/>
            <w:vAlign w:val="center"/>
          </w:tcPr>
          <w:p w14:paraId="5FA81B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F26EE07" w14:textId="77777777" w:rsidR="00C041E2" w:rsidRDefault="00000000">
            <w:pPr>
              <w:jc w:val="center"/>
              <w:rPr>
                <w:rFonts w:cs="Times New Roman"/>
                <w:color w:val="000000"/>
                <w:szCs w:val="21"/>
              </w:rPr>
            </w:pPr>
            <w:r>
              <w:rPr>
                <w:rFonts w:cs="Times New Roman" w:hint="eastAsia"/>
                <w:color w:val="000000"/>
                <w:sz w:val="21"/>
                <w:szCs w:val="21"/>
              </w:rPr>
              <w:t>19.80</w:t>
            </w:r>
          </w:p>
        </w:tc>
      </w:tr>
      <w:tr w:rsidR="00C041E2" w14:paraId="486C81E4" w14:textId="77777777">
        <w:trPr>
          <w:trHeight w:val="300"/>
        </w:trPr>
        <w:tc>
          <w:tcPr>
            <w:tcW w:w="695" w:type="dxa"/>
            <w:vMerge/>
            <w:shd w:val="clear" w:color="auto" w:fill="auto"/>
            <w:vAlign w:val="center"/>
          </w:tcPr>
          <w:p w14:paraId="7500285B"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221927A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电动葫芦（双速）</w:t>
            </w:r>
          </w:p>
        </w:tc>
        <w:tc>
          <w:tcPr>
            <w:tcW w:w="1013" w:type="dxa"/>
            <w:vMerge/>
            <w:shd w:val="clear" w:color="auto" w:fill="auto"/>
            <w:vAlign w:val="center"/>
          </w:tcPr>
          <w:p w14:paraId="3A13814C" w14:textId="77777777" w:rsidR="00C041E2" w:rsidRDefault="00C041E2">
            <w:pPr>
              <w:jc w:val="center"/>
              <w:rPr>
                <w:rFonts w:cs="Times New Roman"/>
                <w:color w:val="000000"/>
                <w:szCs w:val="21"/>
              </w:rPr>
            </w:pPr>
          </w:p>
        </w:tc>
        <w:tc>
          <w:tcPr>
            <w:tcW w:w="2121" w:type="dxa"/>
            <w:gridSpan w:val="4"/>
            <w:shd w:val="clear" w:color="auto" w:fill="auto"/>
            <w:vAlign w:val="center"/>
          </w:tcPr>
          <w:p w14:paraId="1954009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46A7CC1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E4C83E4" w14:textId="77777777" w:rsidR="00C041E2" w:rsidRDefault="00000000">
            <w:pPr>
              <w:jc w:val="center"/>
              <w:rPr>
                <w:rFonts w:cs="Times New Roman"/>
                <w:color w:val="000000"/>
                <w:szCs w:val="21"/>
              </w:rPr>
            </w:pPr>
            <w:r>
              <w:rPr>
                <w:rFonts w:cs="Times New Roman" w:hint="eastAsia"/>
                <w:color w:val="000000"/>
                <w:sz w:val="21"/>
                <w:szCs w:val="21"/>
              </w:rPr>
              <w:t>52.85</w:t>
            </w:r>
          </w:p>
        </w:tc>
      </w:tr>
      <w:tr w:rsidR="00C041E2" w14:paraId="1898C3C7" w14:textId="77777777">
        <w:trPr>
          <w:trHeight w:val="300"/>
        </w:trPr>
        <w:tc>
          <w:tcPr>
            <w:tcW w:w="695" w:type="dxa"/>
            <w:vMerge/>
            <w:shd w:val="clear" w:color="auto" w:fill="auto"/>
            <w:vAlign w:val="center"/>
          </w:tcPr>
          <w:p w14:paraId="05BFED49" w14:textId="77777777" w:rsidR="00C041E2" w:rsidRDefault="00C041E2">
            <w:pPr>
              <w:jc w:val="center"/>
              <w:rPr>
                <w:rFonts w:cs="Times New Roman"/>
                <w:b/>
                <w:bCs/>
                <w:color w:val="000000"/>
                <w:szCs w:val="21"/>
              </w:rPr>
            </w:pPr>
          </w:p>
        </w:tc>
        <w:tc>
          <w:tcPr>
            <w:tcW w:w="1308" w:type="dxa"/>
            <w:vMerge/>
            <w:shd w:val="clear" w:color="auto" w:fill="auto"/>
            <w:vAlign w:val="center"/>
          </w:tcPr>
          <w:p w14:paraId="2EFEBAC0" w14:textId="77777777" w:rsidR="00C041E2" w:rsidRDefault="00C041E2">
            <w:pPr>
              <w:jc w:val="center"/>
              <w:rPr>
                <w:rFonts w:cs="Times New Roman"/>
                <w:color w:val="000000"/>
                <w:szCs w:val="21"/>
              </w:rPr>
            </w:pPr>
          </w:p>
        </w:tc>
        <w:tc>
          <w:tcPr>
            <w:tcW w:w="1013" w:type="dxa"/>
            <w:vMerge/>
            <w:shd w:val="clear" w:color="auto" w:fill="auto"/>
            <w:vAlign w:val="center"/>
          </w:tcPr>
          <w:p w14:paraId="7D4F182F" w14:textId="77777777" w:rsidR="00C041E2" w:rsidRDefault="00C041E2">
            <w:pPr>
              <w:jc w:val="center"/>
              <w:rPr>
                <w:rFonts w:cs="Times New Roman"/>
                <w:color w:val="000000"/>
                <w:szCs w:val="21"/>
              </w:rPr>
            </w:pPr>
          </w:p>
        </w:tc>
        <w:tc>
          <w:tcPr>
            <w:tcW w:w="2121" w:type="dxa"/>
            <w:gridSpan w:val="4"/>
            <w:shd w:val="clear" w:color="auto" w:fill="auto"/>
            <w:vAlign w:val="center"/>
          </w:tcPr>
          <w:p w14:paraId="5E5FCB5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1C09BE9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CE0D6AF" w14:textId="77777777" w:rsidR="00C041E2" w:rsidRDefault="00000000">
            <w:pPr>
              <w:jc w:val="center"/>
              <w:rPr>
                <w:rFonts w:cs="Times New Roman"/>
                <w:color w:val="000000"/>
                <w:szCs w:val="21"/>
              </w:rPr>
            </w:pPr>
            <w:r>
              <w:rPr>
                <w:rFonts w:cs="Times New Roman" w:hint="eastAsia"/>
                <w:color w:val="000000"/>
                <w:sz w:val="21"/>
                <w:szCs w:val="21"/>
              </w:rPr>
              <w:t>101.70</w:t>
            </w:r>
          </w:p>
        </w:tc>
      </w:tr>
      <w:tr w:rsidR="00C041E2" w14:paraId="473A8AFD" w14:textId="77777777">
        <w:trPr>
          <w:trHeight w:val="300"/>
        </w:trPr>
        <w:tc>
          <w:tcPr>
            <w:tcW w:w="695" w:type="dxa"/>
            <w:vMerge/>
            <w:shd w:val="clear" w:color="auto" w:fill="auto"/>
            <w:vAlign w:val="center"/>
          </w:tcPr>
          <w:p w14:paraId="379B78B8" w14:textId="77777777" w:rsidR="00C041E2" w:rsidRDefault="00C041E2">
            <w:pPr>
              <w:jc w:val="center"/>
              <w:rPr>
                <w:rFonts w:cs="Times New Roman"/>
                <w:b/>
                <w:bCs/>
                <w:color w:val="000000"/>
                <w:szCs w:val="21"/>
              </w:rPr>
            </w:pPr>
          </w:p>
        </w:tc>
        <w:tc>
          <w:tcPr>
            <w:tcW w:w="1308" w:type="dxa"/>
            <w:vMerge/>
            <w:shd w:val="clear" w:color="auto" w:fill="auto"/>
            <w:vAlign w:val="center"/>
          </w:tcPr>
          <w:p w14:paraId="6272F2FF" w14:textId="77777777" w:rsidR="00C041E2" w:rsidRDefault="00C041E2">
            <w:pPr>
              <w:jc w:val="center"/>
              <w:rPr>
                <w:rFonts w:cs="Times New Roman"/>
                <w:color w:val="000000"/>
                <w:szCs w:val="21"/>
              </w:rPr>
            </w:pPr>
          </w:p>
        </w:tc>
        <w:tc>
          <w:tcPr>
            <w:tcW w:w="1013" w:type="dxa"/>
            <w:vMerge/>
            <w:shd w:val="clear" w:color="auto" w:fill="auto"/>
            <w:vAlign w:val="center"/>
          </w:tcPr>
          <w:p w14:paraId="6EE11DC4" w14:textId="77777777" w:rsidR="00C041E2" w:rsidRDefault="00C041E2">
            <w:pPr>
              <w:jc w:val="center"/>
              <w:rPr>
                <w:rFonts w:cs="Times New Roman"/>
                <w:color w:val="000000"/>
                <w:szCs w:val="21"/>
              </w:rPr>
            </w:pPr>
          </w:p>
        </w:tc>
        <w:tc>
          <w:tcPr>
            <w:tcW w:w="2121" w:type="dxa"/>
            <w:gridSpan w:val="4"/>
            <w:shd w:val="clear" w:color="auto" w:fill="auto"/>
            <w:vAlign w:val="center"/>
          </w:tcPr>
          <w:p w14:paraId="4D3FCF1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w:t>
            </w:r>
          </w:p>
        </w:tc>
        <w:tc>
          <w:tcPr>
            <w:tcW w:w="1285" w:type="dxa"/>
            <w:shd w:val="clear" w:color="auto" w:fill="auto"/>
            <w:vAlign w:val="center"/>
          </w:tcPr>
          <w:p w14:paraId="23F81B3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039DF5C" w14:textId="77777777" w:rsidR="00C041E2" w:rsidRDefault="00000000">
            <w:pPr>
              <w:jc w:val="center"/>
              <w:rPr>
                <w:rFonts w:cs="Times New Roman"/>
                <w:color w:val="000000"/>
                <w:szCs w:val="21"/>
              </w:rPr>
            </w:pPr>
            <w:r>
              <w:rPr>
                <w:rFonts w:cs="Times New Roman" w:hint="eastAsia"/>
                <w:color w:val="000000"/>
                <w:sz w:val="21"/>
                <w:szCs w:val="21"/>
              </w:rPr>
              <w:t>144.57</w:t>
            </w:r>
          </w:p>
        </w:tc>
      </w:tr>
      <w:tr w:rsidR="00C041E2" w14:paraId="39F6CC01" w14:textId="77777777">
        <w:trPr>
          <w:trHeight w:val="300"/>
        </w:trPr>
        <w:tc>
          <w:tcPr>
            <w:tcW w:w="695" w:type="dxa"/>
            <w:vMerge/>
            <w:shd w:val="clear" w:color="auto" w:fill="auto"/>
            <w:vAlign w:val="center"/>
          </w:tcPr>
          <w:p w14:paraId="2BF2D917"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E7F0CA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皮带运输机</w:t>
            </w:r>
          </w:p>
        </w:tc>
        <w:tc>
          <w:tcPr>
            <w:tcW w:w="1013" w:type="dxa"/>
            <w:vMerge w:val="restart"/>
            <w:shd w:val="clear" w:color="auto" w:fill="auto"/>
            <w:vAlign w:val="center"/>
          </w:tcPr>
          <w:p w14:paraId="0B15B04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带长</w:t>
            </w:r>
            <w:r>
              <w:rPr>
                <w:rFonts w:cs="Times New Roman"/>
                <w:color w:val="000000"/>
                <w:kern w:val="0"/>
                <w:sz w:val="21"/>
                <w:szCs w:val="21"/>
                <w:lang w:bidi="ar"/>
              </w:rPr>
              <w:br/>
              <w:t>×</w:t>
            </w:r>
            <w:r>
              <w:rPr>
                <w:rFonts w:cs="Times New Roman"/>
                <w:color w:val="000000"/>
                <w:kern w:val="0"/>
                <w:sz w:val="21"/>
                <w:szCs w:val="21"/>
                <w:lang w:bidi="ar"/>
              </w:rPr>
              <w:br/>
            </w:r>
            <w:r>
              <w:rPr>
                <w:rFonts w:cs="Times New Roman"/>
                <w:color w:val="000000"/>
                <w:kern w:val="0"/>
                <w:sz w:val="21"/>
                <w:szCs w:val="21"/>
                <w:lang w:bidi="ar"/>
              </w:rPr>
              <w:t>带宽</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w:t>
            </w:r>
            <w:r>
              <w:rPr>
                <w:rFonts w:cs="Times New Roman"/>
                <w:color w:val="000000"/>
                <w:kern w:val="0"/>
                <w:sz w:val="21"/>
                <w:szCs w:val="21"/>
                <w:lang w:bidi="ar"/>
              </w:rPr>
              <w:t>）</w:t>
            </w:r>
          </w:p>
        </w:tc>
        <w:tc>
          <w:tcPr>
            <w:tcW w:w="2121" w:type="dxa"/>
            <w:gridSpan w:val="4"/>
            <w:shd w:val="clear" w:color="auto" w:fill="auto"/>
            <w:vAlign w:val="center"/>
          </w:tcPr>
          <w:p w14:paraId="5A18311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10×0.5</w:t>
            </w:r>
          </w:p>
        </w:tc>
        <w:tc>
          <w:tcPr>
            <w:tcW w:w="1285" w:type="dxa"/>
            <w:shd w:val="clear" w:color="auto" w:fill="auto"/>
            <w:vAlign w:val="center"/>
          </w:tcPr>
          <w:p w14:paraId="6D201A0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393036B" w14:textId="77777777" w:rsidR="00C041E2" w:rsidRDefault="00000000">
            <w:pPr>
              <w:jc w:val="center"/>
              <w:rPr>
                <w:rFonts w:cs="Times New Roman"/>
                <w:color w:val="000000"/>
                <w:szCs w:val="21"/>
              </w:rPr>
            </w:pPr>
            <w:r>
              <w:rPr>
                <w:rFonts w:cs="Times New Roman" w:hint="eastAsia"/>
                <w:color w:val="000000"/>
                <w:sz w:val="21"/>
                <w:szCs w:val="21"/>
              </w:rPr>
              <w:t>18.50</w:t>
            </w:r>
          </w:p>
        </w:tc>
      </w:tr>
      <w:tr w:rsidR="00C041E2" w14:paraId="77E7C83D" w14:textId="77777777">
        <w:trPr>
          <w:trHeight w:val="300"/>
        </w:trPr>
        <w:tc>
          <w:tcPr>
            <w:tcW w:w="695" w:type="dxa"/>
            <w:vMerge/>
            <w:shd w:val="clear" w:color="auto" w:fill="auto"/>
            <w:vAlign w:val="center"/>
          </w:tcPr>
          <w:p w14:paraId="4BFD1BAD" w14:textId="77777777" w:rsidR="00C041E2" w:rsidRDefault="00C041E2">
            <w:pPr>
              <w:jc w:val="center"/>
              <w:rPr>
                <w:rFonts w:cs="Times New Roman"/>
                <w:b/>
                <w:bCs/>
                <w:color w:val="000000"/>
                <w:szCs w:val="21"/>
              </w:rPr>
            </w:pPr>
          </w:p>
        </w:tc>
        <w:tc>
          <w:tcPr>
            <w:tcW w:w="1308" w:type="dxa"/>
            <w:vMerge/>
            <w:shd w:val="clear" w:color="auto" w:fill="auto"/>
            <w:vAlign w:val="center"/>
          </w:tcPr>
          <w:p w14:paraId="481BA978" w14:textId="77777777" w:rsidR="00C041E2" w:rsidRDefault="00C041E2">
            <w:pPr>
              <w:jc w:val="center"/>
              <w:rPr>
                <w:rFonts w:cs="Times New Roman"/>
                <w:color w:val="000000"/>
                <w:szCs w:val="21"/>
              </w:rPr>
            </w:pPr>
          </w:p>
        </w:tc>
        <w:tc>
          <w:tcPr>
            <w:tcW w:w="1013" w:type="dxa"/>
            <w:vMerge/>
            <w:shd w:val="clear" w:color="auto" w:fill="auto"/>
            <w:vAlign w:val="center"/>
          </w:tcPr>
          <w:p w14:paraId="68413077" w14:textId="77777777" w:rsidR="00C041E2" w:rsidRDefault="00C041E2">
            <w:pPr>
              <w:jc w:val="center"/>
              <w:rPr>
                <w:rFonts w:cs="Times New Roman"/>
                <w:color w:val="000000"/>
                <w:szCs w:val="21"/>
              </w:rPr>
            </w:pPr>
          </w:p>
        </w:tc>
        <w:tc>
          <w:tcPr>
            <w:tcW w:w="2121" w:type="dxa"/>
            <w:gridSpan w:val="4"/>
            <w:shd w:val="clear" w:color="auto" w:fill="auto"/>
            <w:vAlign w:val="center"/>
          </w:tcPr>
          <w:p w14:paraId="27ED373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15×0.5</w:t>
            </w:r>
          </w:p>
        </w:tc>
        <w:tc>
          <w:tcPr>
            <w:tcW w:w="1285" w:type="dxa"/>
            <w:shd w:val="clear" w:color="auto" w:fill="auto"/>
            <w:vAlign w:val="center"/>
          </w:tcPr>
          <w:p w14:paraId="526B5D9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BF16CCC" w14:textId="77777777" w:rsidR="00C041E2" w:rsidRDefault="00000000">
            <w:pPr>
              <w:jc w:val="center"/>
              <w:rPr>
                <w:rFonts w:cs="Times New Roman"/>
                <w:color w:val="000000"/>
                <w:szCs w:val="21"/>
              </w:rPr>
            </w:pPr>
            <w:r>
              <w:rPr>
                <w:rFonts w:cs="Times New Roman" w:hint="eastAsia"/>
                <w:color w:val="000000"/>
                <w:sz w:val="21"/>
                <w:szCs w:val="21"/>
              </w:rPr>
              <w:t>20.58</w:t>
            </w:r>
          </w:p>
        </w:tc>
      </w:tr>
      <w:tr w:rsidR="00C041E2" w14:paraId="2F38D66A" w14:textId="77777777">
        <w:trPr>
          <w:trHeight w:val="300"/>
        </w:trPr>
        <w:tc>
          <w:tcPr>
            <w:tcW w:w="695" w:type="dxa"/>
            <w:vMerge/>
            <w:shd w:val="clear" w:color="auto" w:fill="auto"/>
            <w:vAlign w:val="center"/>
          </w:tcPr>
          <w:p w14:paraId="11F9CF5D" w14:textId="77777777" w:rsidR="00C041E2" w:rsidRDefault="00C041E2">
            <w:pPr>
              <w:jc w:val="center"/>
              <w:rPr>
                <w:rFonts w:cs="Times New Roman"/>
                <w:b/>
                <w:bCs/>
                <w:color w:val="000000"/>
                <w:szCs w:val="21"/>
              </w:rPr>
            </w:pPr>
          </w:p>
        </w:tc>
        <w:tc>
          <w:tcPr>
            <w:tcW w:w="1308" w:type="dxa"/>
            <w:vMerge/>
            <w:shd w:val="clear" w:color="auto" w:fill="auto"/>
            <w:vAlign w:val="center"/>
          </w:tcPr>
          <w:p w14:paraId="3794D85C" w14:textId="77777777" w:rsidR="00C041E2" w:rsidRDefault="00C041E2">
            <w:pPr>
              <w:jc w:val="center"/>
              <w:rPr>
                <w:rFonts w:cs="Times New Roman"/>
                <w:color w:val="000000"/>
                <w:szCs w:val="21"/>
              </w:rPr>
            </w:pPr>
          </w:p>
        </w:tc>
        <w:tc>
          <w:tcPr>
            <w:tcW w:w="1013" w:type="dxa"/>
            <w:vMerge/>
            <w:shd w:val="clear" w:color="auto" w:fill="auto"/>
            <w:vAlign w:val="center"/>
          </w:tcPr>
          <w:p w14:paraId="643D1664" w14:textId="77777777" w:rsidR="00C041E2" w:rsidRDefault="00C041E2">
            <w:pPr>
              <w:jc w:val="center"/>
              <w:rPr>
                <w:rFonts w:cs="Times New Roman"/>
                <w:color w:val="000000"/>
                <w:szCs w:val="21"/>
              </w:rPr>
            </w:pPr>
          </w:p>
        </w:tc>
        <w:tc>
          <w:tcPr>
            <w:tcW w:w="2121" w:type="dxa"/>
            <w:gridSpan w:val="4"/>
            <w:shd w:val="clear" w:color="auto" w:fill="auto"/>
            <w:vAlign w:val="center"/>
          </w:tcPr>
          <w:p w14:paraId="1690D36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20×0.5</w:t>
            </w:r>
          </w:p>
        </w:tc>
        <w:tc>
          <w:tcPr>
            <w:tcW w:w="1285" w:type="dxa"/>
            <w:shd w:val="clear" w:color="auto" w:fill="auto"/>
            <w:vAlign w:val="center"/>
          </w:tcPr>
          <w:p w14:paraId="4D0B889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E83BEBA" w14:textId="77777777" w:rsidR="00C041E2" w:rsidRDefault="00000000">
            <w:pPr>
              <w:jc w:val="center"/>
              <w:rPr>
                <w:rFonts w:cs="Times New Roman"/>
                <w:color w:val="000000"/>
                <w:szCs w:val="21"/>
              </w:rPr>
            </w:pPr>
            <w:r>
              <w:rPr>
                <w:rFonts w:cs="Times New Roman" w:hint="eastAsia"/>
                <w:color w:val="000000"/>
                <w:sz w:val="21"/>
                <w:szCs w:val="21"/>
              </w:rPr>
              <w:t>26.53</w:t>
            </w:r>
          </w:p>
        </w:tc>
      </w:tr>
      <w:tr w:rsidR="00C041E2" w14:paraId="45F88748" w14:textId="77777777">
        <w:trPr>
          <w:trHeight w:val="300"/>
        </w:trPr>
        <w:tc>
          <w:tcPr>
            <w:tcW w:w="695" w:type="dxa"/>
            <w:vMerge/>
            <w:shd w:val="clear" w:color="auto" w:fill="auto"/>
            <w:vAlign w:val="center"/>
          </w:tcPr>
          <w:p w14:paraId="3286691D" w14:textId="77777777" w:rsidR="00C041E2" w:rsidRDefault="00C041E2">
            <w:pPr>
              <w:jc w:val="center"/>
              <w:rPr>
                <w:rFonts w:cs="Times New Roman"/>
                <w:b/>
                <w:bCs/>
                <w:color w:val="000000"/>
                <w:szCs w:val="21"/>
              </w:rPr>
            </w:pPr>
          </w:p>
        </w:tc>
        <w:tc>
          <w:tcPr>
            <w:tcW w:w="1308" w:type="dxa"/>
            <w:vMerge/>
            <w:shd w:val="clear" w:color="auto" w:fill="auto"/>
            <w:vAlign w:val="center"/>
          </w:tcPr>
          <w:p w14:paraId="697B57BF" w14:textId="77777777" w:rsidR="00C041E2" w:rsidRDefault="00C041E2">
            <w:pPr>
              <w:jc w:val="center"/>
              <w:rPr>
                <w:rFonts w:cs="Times New Roman"/>
                <w:color w:val="000000"/>
                <w:szCs w:val="21"/>
              </w:rPr>
            </w:pPr>
          </w:p>
        </w:tc>
        <w:tc>
          <w:tcPr>
            <w:tcW w:w="1013" w:type="dxa"/>
            <w:vMerge/>
            <w:shd w:val="clear" w:color="auto" w:fill="auto"/>
            <w:vAlign w:val="center"/>
          </w:tcPr>
          <w:p w14:paraId="3BE22EE7" w14:textId="77777777" w:rsidR="00C041E2" w:rsidRDefault="00C041E2">
            <w:pPr>
              <w:jc w:val="center"/>
              <w:rPr>
                <w:rFonts w:cs="Times New Roman"/>
                <w:color w:val="000000"/>
                <w:szCs w:val="21"/>
              </w:rPr>
            </w:pPr>
          </w:p>
        </w:tc>
        <w:tc>
          <w:tcPr>
            <w:tcW w:w="2121" w:type="dxa"/>
            <w:gridSpan w:val="4"/>
            <w:shd w:val="clear" w:color="auto" w:fill="auto"/>
            <w:vAlign w:val="center"/>
          </w:tcPr>
          <w:p w14:paraId="6F2E18B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30×0.5</w:t>
            </w:r>
          </w:p>
        </w:tc>
        <w:tc>
          <w:tcPr>
            <w:tcW w:w="1285" w:type="dxa"/>
            <w:shd w:val="clear" w:color="auto" w:fill="auto"/>
            <w:vAlign w:val="center"/>
          </w:tcPr>
          <w:p w14:paraId="5676817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B5278FF" w14:textId="77777777" w:rsidR="00C041E2" w:rsidRDefault="00000000">
            <w:pPr>
              <w:jc w:val="center"/>
              <w:rPr>
                <w:rFonts w:cs="Times New Roman"/>
                <w:color w:val="000000"/>
                <w:szCs w:val="21"/>
              </w:rPr>
            </w:pPr>
            <w:r>
              <w:rPr>
                <w:rFonts w:cs="Times New Roman" w:hint="eastAsia"/>
                <w:color w:val="000000"/>
                <w:sz w:val="21"/>
                <w:szCs w:val="21"/>
              </w:rPr>
              <w:t>33.91</w:t>
            </w:r>
          </w:p>
        </w:tc>
      </w:tr>
      <w:tr w:rsidR="00C041E2" w14:paraId="363368A1" w14:textId="77777777">
        <w:trPr>
          <w:trHeight w:val="300"/>
        </w:trPr>
        <w:tc>
          <w:tcPr>
            <w:tcW w:w="695" w:type="dxa"/>
            <w:vMerge/>
            <w:shd w:val="clear" w:color="auto" w:fill="auto"/>
            <w:vAlign w:val="center"/>
          </w:tcPr>
          <w:p w14:paraId="6A6ABB48"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B9FA91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平台作业升降</w:t>
            </w:r>
            <w:r>
              <w:rPr>
                <w:rFonts w:cs="Times New Roman" w:hint="eastAsia"/>
                <w:color w:val="000000"/>
                <w:kern w:val="0"/>
                <w:sz w:val="21"/>
                <w:szCs w:val="21"/>
                <w:lang w:bidi="ar"/>
              </w:rPr>
              <w:t>车</w:t>
            </w:r>
          </w:p>
        </w:tc>
        <w:tc>
          <w:tcPr>
            <w:tcW w:w="1013" w:type="dxa"/>
            <w:vMerge w:val="restart"/>
            <w:shd w:val="clear" w:color="auto" w:fill="auto"/>
            <w:vAlign w:val="center"/>
          </w:tcPr>
          <w:p w14:paraId="57270C2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提</w:t>
            </w:r>
            <w:r>
              <w:rPr>
                <w:rFonts w:cs="Times New Roman"/>
                <w:color w:val="000000"/>
                <w:kern w:val="0"/>
                <w:sz w:val="21"/>
                <w:szCs w:val="21"/>
                <w:lang w:bidi="ar"/>
              </w:rPr>
              <w:br/>
            </w:r>
            <w:r>
              <w:rPr>
                <w:rFonts w:cs="Times New Roman"/>
                <w:color w:val="000000"/>
                <w:kern w:val="0"/>
                <w:sz w:val="21"/>
                <w:szCs w:val="21"/>
                <w:lang w:bidi="ar"/>
              </w:rPr>
              <w:t>升</w:t>
            </w:r>
            <w:r>
              <w:rPr>
                <w:rFonts w:cs="Times New Roman"/>
                <w:color w:val="000000"/>
                <w:kern w:val="0"/>
                <w:sz w:val="21"/>
                <w:szCs w:val="21"/>
                <w:lang w:bidi="ar"/>
              </w:rPr>
              <w:br/>
            </w:r>
            <w:r>
              <w:rPr>
                <w:rFonts w:cs="Times New Roman"/>
                <w:color w:val="000000"/>
                <w:kern w:val="0"/>
                <w:sz w:val="21"/>
                <w:szCs w:val="21"/>
                <w:lang w:bidi="ar"/>
              </w:rPr>
              <w:t>高</w:t>
            </w:r>
            <w:r>
              <w:rPr>
                <w:rFonts w:cs="Times New Roman"/>
                <w:color w:val="000000"/>
                <w:kern w:val="0"/>
                <w:sz w:val="21"/>
                <w:szCs w:val="21"/>
                <w:lang w:bidi="ar"/>
              </w:rPr>
              <w:br/>
            </w:r>
            <w:r>
              <w:rPr>
                <w:rFonts w:cs="Times New Roman"/>
                <w:color w:val="000000"/>
                <w:kern w:val="0"/>
                <w:sz w:val="21"/>
                <w:szCs w:val="21"/>
                <w:lang w:bidi="ar"/>
              </w:rPr>
              <w:t>度</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w:t>
            </w:r>
            <w:r>
              <w:rPr>
                <w:rFonts w:cs="Times New Roman"/>
                <w:color w:val="000000"/>
                <w:kern w:val="0"/>
                <w:sz w:val="21"/>
                <w:szCs w:val="21"/>
                <w:lang w:bidi="ar"/>
              </w:rPr>
              <w:t>）</w:t>
            </w:r>
          </w:p>
        </w:tc>
        <w:tc>
          <w:tcPr>
            <w:tcW w:w="2121" w:type="dxa"/>
            <w:gridSpan w:val="4"/>
            <w:shd w:val="clear" w:color="auto" w:fill="auto"/>
            <w:vAlign w:val="center"/>
          </w:tcPr>
          <w:p w14:paraId="100A3FD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9</w:t>
            </w:r>
          </w:p>
        </w:tc>
        <w:tc>
          <w:tcPr>
            <w:tcW w:w="1285" w:type="dxa"/>
            <w:shd w:val="clear" w:color="auto" w:fill="auto"/>
            <w:vAlign w:val="center"/>
          </w:tcPr>
          <w:p w14:paraId="743FBE6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C7817BC" w14:textId="77777777" w:rsidR="00C041E2" w:rsidRDefault="00000000">
            <w:pPr>
              <w:jc w:val="center"/>
              <w:rPr>
                <w:rFonts w:cs="Times New Roman"/>
                <w:color w:val="000000"/>
                <w:szCs w:val="21"/>
              </w:rPr>
            </w:pPr>
            <w:r>
              <w:rPr>
                <w:rFonts w:cs="Times New Roman" w:hint="eastAsia"/>
                <w:color w:val="000000"/>
                <w:sz w:val="21"/>
                <w:szCs w:val="21"/>
              </w:rPr>
              <w:t>28.11</w:t>
            </w:r>
          </w:p>
        </w:tc>
      </w:tr>
      <w:tr w:rsidR="00C041E2" w14:paraId="2C6155F5" w14:textId="77777777">
        <w:trPr>
          <w:trHeight w:val="300"/>
        </w:trPr>
        <w:tc>
          <w:tcPr>
            <w:tcW w:w="695" w:type="dxa"/>
            <w:vMerge/>
            <w:shd w:val="clear" w:color="auto" w:fill="auto"/>
            <w:vAlign w:val="center"/>
          </w:tcPr>
          <w:p w14:paraId="6D41C074" w14:textId="77777777" w:rsidR="00C041E2" w:rsidRDefault="00C041E2">
            <w:pPr>
              <w:jc w:val="center"/>
              <w:rPr>
                <w:rFonts w:cs="Times New Roman"/>
                <w:b/>
                <w:bCs/>
                <w:color w:val="000000"/>
                <w:szCs w:val="21"/>
              </w:rPr>
            </w:pPr>
          </w:p>
        </w:tc>
        <w:tc>
          <w:tcPr>
            <w:tcW w:w="1308" w:type="dxa"/>
            <w:vMerge/>
            <w:shd w:val="clear" w:color="auto" w:fill="auto"/>
            <w:vAlign w:val="center"/>
          </w:tcPr>
          <w:p w14:paraId="0E81056D" w14:textId="77777777" w:rsidR="00C041E2" w:rsidRDefault="00C041E2">
            <w:pPr>
              <w:jc w:val="center"/>
              <w:rPr>
                <w:rFonts w:cs="Times New Roman"/>
                <w:color w:val="000000"/>
                <w:szCs w:val="21"/>
              </w:rPr>
            </w:pPr>
          </w:p>
        </w:tc>
        <w:tc>
          <w:tcPr>
            <w:tcW w:w="1013" w:type="dxa"/>
            <w:vMerge/>
            <w:shd w:val="clear" w:color="auto" w:fill="auto"/>
            <w:vAlign w:val="center"/>
          </w:tcPr>
          <w:p w14:paraId="06B9CDA4" w14:textId="77777777" w:rsidR="00C041E2" w:rsidRDefault="00C041E2">
            <w:pPr>
              <w:jc w:val="center"/>
              <w:rPr>
                <w:rFonts w:cs="Times New Roman"/>
                <w:color w:val="000000"/>
                <w:szCs w:val="21"/>
              </w:rPr>
            </w:pPr>
          </w:p>
        </w:tc>
        <w:tc>
          <w:tcPr>
            <w:tcW w:w="2121" w:type="dxa"/>
            <w:gridSpan w:val="4"/>
            <w:shd w:val="clear" w:color="auto" w:fill="auto"/>
            <w:vAlign w:val="center"/>
          </w:tcPr>
          <w:p w14:paraId="2112B20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w:t>
            </w:r>
          </w:p>
        </w:tc>
        <w:tc>
          <w:tcPr>
            <w:tcW w:w="1285" w:type="dxa"/>
            <w:shd w:val="clear" w:color="auto" w:fill="auto"/>
            <w:vAlign w:val="center"/>
          </w:tcPr>
          <w:p w14:paraId="654522F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285A5450" w14:textId="77777777" w:rsidR="00C041E2" w:rsidRDefault="00000000">
            <w:pPr>
              <w:jc w:val="center"/>
              <w:rPr>
                <w:rFonts w:cs="Times New Roman"/>
                <w:color w:val="000000"/>
                <w:szCs w:val="21"/>
              </w:rPr>
            </w:pPr>
            <w:r>
              <w:rPr>
                <w:rFonts w:cs="Times New Roman" w:hint="eastAsia"/>
                <w:color w:val="000000"/>
                <w:sz w:val="21"/>
                <w:szCs w:val="21"/>
              </w:rPr>
              <w:t>34.23</w:t>
            </w:r>
          </w:p>
        </w:tc>
      </w:tr>
      <w:tr w:rsidR="00C041E2" w14:paraId="2807F6D6" w14:textId="77777777">
        <w:trPr>
          <w:trHeight w:val="300"/>
        </w:trPr>
        <w:tc>
          <w:tcPr>
            <w:tcW w:w="695" w:type="dxa"/>
            <w:vMerge/>
            <w:shd w:val="clear" w:color="auto" w:fill="auto"/>
            <w:vAlign w:val="center"/>
          </w:tcPr>
          <w:p w14:paraId="2D2B6A20" w14:textId="77777777" w:rsidR="00C041E2" w:rsidRDefault="00C041E2">
            <w:pPr>
              <w:jc w:val="center"/>
              <w:rPr>
                <w:rFonts w:cs="Times New Roman"/>
                <w:b/>
                <w:bCs/>
                <w:color w:val="000000"/>
                <w:szCs w:val="21"/>
              </w:rPr>
            </w:pPr>
          </w:p>
        </w:tc>
        <w:tc>
          <w:tcPr>
            <w:tcW w:w="1308" w:type="dxa"/>
            <w:vMerge/>
            <w:shd w:val="clear" w:color="auto" w:fill="auto"/>
            <w:vAlign w:val="center"/>
          </w:tcPr>
          <w:p w14:paraId="75932A75" w14:textId="77777777" w:rsidR="00C041E2" w:rsidRDefault="00C041E2">
            <w:pPr>
              <w:jc w:val="center"/>
              <w:rPr>
                <w:rFonts w:cs="Times New Roman"/>
                <w:color w:val="000000"/>
                <w:szCs w:val="21"/>
              </w:rPr>
            </w:pPr>
          </w:p>
        </w:tc>
        <w:tc>
          <w:tcPr>
            <w:tcW w:w="1013" w:type="dxa"/>
            <w:vMerge/>
            <w:shd w:val="clear" w:color="auto" w:fill="auto"/>
            <w:vAlign w:val="center"/>
          </w:tcPr>
          <w:p w14:paraId="29D0CCBB" w14:textId="77777777" w:rsidR="00C041E2" w:rsidRDefault="00C041E2">
            <w:pPr>
              <w:jc w:val="center"/>
              <w:rPr>
                <w:rFonts w:cs="Times New Roman"/>
                <w:color w:val="000000"/>
                <w:szCs w:val="21"/>
              </w:rPr>
            </w:pPr>
          </w:p>
        </w:tc>
        <w:tc>
          <w:tcPr>
            <w:tcW w:w="2121" w:type="dxa"/>
            <w:gridSpan w:val="4"/>
            <w:shd w:val="clear" w:color="auto" w:fill="auto"/>
            <w:vAlign w:val="center"/>
          </w:tcPr>
          <w:p w14:paraId="4A4AF01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37E940C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0A66E265" w14:textId="77777777" w:rsidR="00C041E2" w:rsidRDefault="00000000">
            <w:pPr>
              <w:jc w:val="center"/>
              <w:rPr>
                <w:rFonts w:cs="Times New Roman"/>
                <w:color w:val="000000"/>
                <w:szCs w:val="21"/>
              </w:rPr>
            </w:pPr>
            <w:r>
              <w:rPr>
                <w:rFonts w:cs="Times New Roman" w:hint="eastAsia"/>
                <w:color w:val="000000"/>
                <w:sz w:val="21"/>
                <w:szCs w:val="21"/>
              </w:rPr>
              <w:t>48.25</w:t>
            </w:r>
          </w:p>
        </w:tc>
      </w:tr>
      <w:tr w:rsidR="00C041E2" w14:paraId="183CDE0E" w14:textId="77777777">
        <w:trPr>
          <w:trHeight w:val="300"/>
        </w:trPr>
        <w:tc>
          <w:tcPr>
            <w:tcW w:w="695" w:type="dxa"/>
            <w:vMerge/>
            <w:shd w:val="clear" w:color="auto" w:fill="auto"/>
            <w:vAlign w:val="center"/>
          </w:tcPr>
          <w:p w14:paraId="549547C8" w14:textId="77777777" w:rsidR="00C041E2" w:rsidRDefault="00C041E2">
            <w:pPr>
              <w:jc w:val="center"/>
              <w:rPr>
                <w:rFonts w:cs="Times New Roman"/>
                <w:b/>
                <w:bCs/>
                <w:color w:val="000000"/>
                <w:szCs w:val="21"/>
              </w:rPr>
            </w:pPr>
          </w:p>
        </w:tc>
        <w:tc>
          <w:tcPr>
            <w:tcW w:w="1308" w:type="dxa"/>
            <w:vMerge/>
            <w:shd w:val="clear" w:color="auto" w:fill="auto"/>
            <w:vAlign w:val="center"/>
          </w:tcPr>
          <w:p w14:paraId="7DEFADE7" w14:textId="77777777" w:rsidR="00C041E2" w:rsidRDefault="00C041E2">
            <w:pPr>
              <w:jc w:val="center"/>
              <w:rPr>
                <w:rFonts w:cs="Times New Roman"/>
                <w:color w:val="000000"/>
                <w:szCs w:val="21"/>
              </w:rPr>
            </w:pPr>
          </w:p>
        </w:tc>
        <w:tc>
          <w:tcPr>
            <w:tcW w:w="1013" w:type="dxa"/>
            <w:vMerge/>
            <w:shd w:val="clear" w:color="auto" w:fill="auto"/>
            <w:vAlign w:val="center"/>
          </w:tcPr>
          <w:p w14:paraId="6EEF667C" w14:textId="77777777" w:rsidR="00C041E2" w:rsidRDefault="00C041E2">
            <w:pPr>
              <w:jc w:val="center"/>
              <w:rPr>
                <w:rFonts w:cs="Times New Roman"/>
                <w:color w:val="000000"/>
                <w:szCs w:val="21"/>
              </w:rPr>
            </w:pPr>
          </w:p>
        </w:tc>
        <w:tc>
          <w:tcPr>
            <w:tcW w:w="2121" w:type="dxa"/>
            <w:gridSpan w:val="4"/>
            <w:shd w:val="clear" w:color="auto" w:fill="auto"/>
            <w:vAlign w:val="center"/>
          </w:tcPr>
          <w:p w14:paraId="713B8EB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22</w:t>
            </w:r>
          </w:p>
        </w:tc>
        <w:tc>
          <w:tcPr>
            <w:tcW w:w="1285" w:type="dxa"/>
            <w:shd w:val="clear" w:color="auto" w:fill="auto"/>
            <w:vAlign w:val="center"/>
          </w:tcPr>
          <w:p w14:paraId="14DF036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4A938407" w14:textId="77777777" w:rsidR="00C041E2" w:rsidRDefault="00000000">
            <w:pPr>
              <w:jc w:val="center"/>
              <w:rPr>
                <w:rFonts w:cs="Times New Roman"/>
                <w:color w:val="000000"/>
                <w:szCs w:val="21"/>
              </w:rPr>
            </w:pPr>
            <w:r>
              <w:rPr>
                <w:rFonts w:cs="Times New Roman" w:hint="eastAsia"/>
                <w:color w:val="000000"/>
                <w:sz w:val="21"/>
                <w:szCs w:val="21"/>
              </w:rPr>
              <w:t>52.36</w:t>
            </w:r>
          </w:p>
        </w:tc>
      </w:tr>
      <w:tr w:rsidR="00C041E2" w14:paraId="6C941D6A" w14:textId="77777777">
        <w:trPr>
          <w:trHeight w:val="300"/>
        </w:trPr>
        <w:tc>
          <w:tcPr>
            <w:tcW w:w="695" w:type="dxa"/>
            <w:vMerge/>
            <w:shd w:val="clear" w:color="auto" w:fill="auto"/>
            <w:vAlign w:val="center"/>
          </w:tcPr>
          <w:p w14:paraId="721F8CEF" w14:textId="77777777" w:rsidR="00C041E2" w:rsidRDefault="00C041E2">
            <w:pPr>
              <w:jc w:val="center"/>
              <w:rPr>
                <w:rFonts w:cs="Times New Roman"/>
                <w:b/>
                <w:bCs/>
                <w:color w:val="000000"/>
                <w:szCs w:val="21"/>
              </w:rPr>
            </w:pPr>
          </w:p>
        </w:tc>
        <w:tc>
          <w:tcPr>
            <w:tcW w:w="1308" w:type="dxa"/>
            <w:vMerge/>
            <w:shd w:val="clear" w:color="auto" w:fill="auto"/>
            <w:vAlign w:val="center"/>
          </w:tcPr>
          <w:p w14:paraId="3F6EA276" w14:textId="77777777" w:rsidR="00C041E2" w:rsidRDefault="00C041E2">
            <w:pPr>
              <w:jc w:val="center"/>
              <w:rPr>
                <w:rFonts w:cs="Times New Roman"/>
                <w:color w:val="000000"/>
                <w:szCs w:val="21"/>
              </w:rPr>
            </w:pPr>
          </w:p>
        </w:tc>
        <w:tc>
          <w:tcPr>
            <w:tcW w:w="1013" w:type="dxa"/>
            <w:vMerge/>
            <w:shd w:val="clear" w:color="auto" w:fill="auto"/>
            <w:vAlign w:val="center"/>
          </w:tcPr>
          <w:p w14:paraId="125B699A" w14:textId="77777777" w:rsidR="00C041E2" w:rsidRDefault="00C041E2">
            <w:pPr>
              <w:jc w:val="center"/>
              <w:rPr>
                <w:rFonts w:cs="Times New Roman"/>
                <w:color w:val="000000"/>
                <w:szCs w:val="21"/>
              </w:rPr>
            </w:pPr>
          </w:p>
        </w:tc>
        <w:tc>
          <w:tcPr>
            <w:tcW w:w="2121" w:type="dxa"/>
            <w:gridSpan w:val="4"/>
            <w:shd w:val="clear" w:color="auto" w:fill="auto"/>
            <w:vAlign w:val="center"/>
          </w:tcPr>
          <w:p w14:paraId="57EEFF8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w:t>
            </w:r>
          </w:p>
        </w:tc>
        <w:tc>
          <w:tcPr>
            <w:tcW w:w="1285" w:type="dxa"/>
            <w:shd w:val="clear" w:color="auto" w:fill="auto"/>
            <w:vAlign w:val="center"/>
          </w:tcPr>
          <w:p w14:paraId="06CDBBE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DAF63CB" w14:textId="77777777" w:rsidR="00C041E2" w:rsidRDefault="00000000">
            <w:pPr>
              <w:jc w:val="center"/>
              <w:rPr>
                <w:rFonts w:cs="Times New Roman"/>
                <w:color w:val="000000"/>
                <w:szCs w:val="21"/>
              </w:rPr>
            </w:pPr>
            <w:r>
              <w:rPr>
                <w:rFonts w:cs="Times New Roman" w:hint="eastAsia"/>
                <w:color w:val="000000"/>
                <w:sz w:val="21"/>
                <w:szCs w:val="21"/>
              </w:rPr>
              <w:t>60.42</w:t>
            </w:r>
          </w:p>
        </w:tc>
      </w:tr>
      <w:tr w:rsidR="00C041E2" w14:paraId="6FBD55A8" w14:textId="77777777">
        <w:trPr>
          <w:trHeight w:val="300"/>
        </w:trPr>
        <w:tc>
          <w:tcPr>
            <w:tcW w:w="695" w:type="dxa"/>
            <w:vMerge/>
            <w:shd w:val="clear" w:color="auto" w:fill="auto"/>
            <w:vAlign w:val="center"/>
          </w:tcPr>
          <w:p w14:paraId="09394DF8"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7670CA4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汽车式高空作业车</w:t>
            </w:r>
          </w:p>
        </w:tc>
        <w:tc>
          <w:tcPr>
            <w:tcW w:w="1013" w:type="dxa"/>
            <w:vMerge/>
            <w:shd w:val="clear" w:color="auto" w:fill="auto"/>
            <w:vAlign w:val="center"/>
          </w:tcPr>
          <w:p w14:paraId="600D05EB" w14:textId="77777777" w:rsidR="00C041E2" w:rsidRDefault="00C041E2">
            <w:pPr>
              <w:jc w:val="center"/>
              <w:rPr>
                <w:rFonts w:cs="Times New Roman"/>
                <w:color w:val="000000"/>
                <w:szCs w:val="21"/>
              </w:rPr>
            </w:pPr>
          </w:p>
        </w:tc>
        <w:tc>
          <w:tcPr>
            <w:tcW w:w="2121" w:type="dxa"/>
            <w:gridSpan w:val="4"/>
            <w:shd w:val="clear" w:color="auto" w:fill="auto"/>
            <w:vAlign w:val="center"/>
          </w:tcPr>
          <w:p w14:paraId="6EA8F99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18</w:t>
            </w:r>
          </w:p>
        </w:tc>
        <w:tc>
          <w:tcPr>
            <w:tcW w:w="1285" w:type="dxa"/>
            <w:shd w:val="clear" w:color="auto" w:fill="auto"/>
            <w:vAlign w:val="center"/>
          </w:tcPr>
          <w:p w14:paraId="637BDAF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218B1550" w14:textId="77777777" w:rsidR="00C041E2" w:rsidRDefault="00000000">
            <w:pPr>
              <w:jc w:val="center"/>
              <w:rPr>
                <w:rFonts w:cs="Times New Roman"/>
                <w:color w:val="000000"/>
                <w:szCs w:val="21"/>
              </w:rPr>
            </w:pPr>
            <w:r>
              <w:rPr>
                <w:rFonts w:cs="Times New Roman" w:hint="eastAsia"/>
                <w:color w:val="000000"/>
                <w:sz w:val="21"/>
                <w:szCs w:val="21"/>
              </w:rPr>
              <w:t>18.20</w:t>
            </w:r>
          </w:p>
        </w:tc>
      </w:tr>
      <w:tr w:rsidR="00C041E2" w14:paraId="3865DD67" w14:textId="77777777">
        <w:trPr>
          <w:trHeight w:val="300"/>
        </w:trPr>
        <w:tc>
          <w:tcPr>
            <w:tcW w:w="695" w:type="dxa"/>
            <w:vMerge/>
            <w:shd w:val="clear" w:color="auto" w:fill="auto"/>
            <w:vAlign w:val="center"/>
          </w:tcPr>
          <w:p w14:paraId="4D8C05B1" w14:textId="77777777" w:rsidR="00C041E2" w:rsidRDefault="00C041E2">
            <w:pPr>
              <w:jc w:val="center"/>
              <w:rPr>
                <w:rFonts w:cs="Times New Roman"/>
                <w:b/>
                <w:bCs/>
                <w:color w:val="000000"/>
                <w:szCs w:val="21"/>
              </w:rPr>
            </w:pPr>
          </w:p>
        </w:tc>
        <w:tc>
          <w:tcPr>
            <w:tcW w:w="1308" w:type="dxa"/>
            <w:vMerge/>
            <w:shd w:val="clear" w:color="auto" w:fill="auto"/>
            <w:vAlign w:val="center"/>
          </w:tcPr>
          <w:p w14:paraId="0FC3344A" w14:textId="77777777" w:rsidR="00C041E2" w:rsidRDefault="00C041E2">
            <w:pPr>
              <w:jc w:val="center"/>
              <w:rPr>
                <w:rFonts w:cs="Times New Roman"/>
                <w:color w:val="000000"/>
                <w:szCs w:val="21"/>
              </w:rPr>
            </w:pPr>
          </w:p>
        </w:tc>
        <w:tc>
          <w:tcPr>
            <w:tcW w:w="1013" w:type="dxa"/>
            <w:vMerge/>
            <w:shd w:val="clear" w:color="auto" w:fill="auto"/>
            <w:vAlign w:val="center"/>
          </w:tcPr>
          <w:p w14:paraId="4EB9BE51" w14:textId="77777777" w:rsidR="00C041E2" w:rsidRDefault="00C041E2">
            <w:pPr>
              <w:jc w:val="center"/>
              <w:rPr>
                <w:rFonts w:cs="Times New Roman"/>
                <w:color w:val="000000"/>
                <w:szCs w:val="21"/>
              </w:rPr>
            </w:pPr>
          </w:p>
        </w:tc>
        <w:tc>
          <w:tcPr>
            <w:tcW w:w="2121" w:type="dxa"/>
            <w:gridSpan w:val="4"/>
            <w:shd w:val="clear" w:color="auto" w:fill="auto"/>
            <w:vAlign w:val="center"/>
          </w:tcPr>
          <w:p w14:paraId="46C7158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21</w:t>
            </w:r>
          </w:p>
        </w:tc>
        <w:tc>
          <w:tcPr>
            <w:tcW w:w="1285" w:type="dxa"/>
            <w:shd w:val="clear" w:color="auto" w:fill="auto"/>
            <w:vAlign w:val="center"/>
          </w:tcPr>
          <w:p w14:paraId="5E9279D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34583E96" w14:textId="77777777" w:rsidR="00C041E2" w:rsidRDefault="00000000">
            <w:pPr>
              <w:jc w:val="center"/>
              <w:rPr>
                <w:rFonts w:cs="Times New Roman"/>
                <w:color w:val="000000"/>
                <w:szCs w:val="21"/>
              </w:rPr>
            </w:pPr>
            <w:r>
              <w:rPr>
                <w:rFonts w:cs="Times New Roman" w:hint="eastAsia"/>
                <w:color w:val="000000"/>
                <w:sz w:val="21"/>
                <w:szCs w:val="21"/>
              </w:rPr>
              <w:t>20.40</w:t>
            </w:r>
          </w:p>
        </w:tc>
      </w:tr>
      <w:tr w:rsidR="00C041E2" w14:paraId="35AE0360" w14:textId="77777777">
        <w:trPr>
          <w:trHeight w:val="900"/>
        </w:trPr>
        <w:tc>
          <w:tcPr>
            <w:tcW w:w="695" w:type="dxa"/>
            <w:vMerge/>
            <w:shd w:val="clear" w:color="auto" w:fill="auto"/>
            <w:vAlign w:val="center"/>
          </w:tcPr>
          <w:p w14:paraId="36EB9B40" w14:textId="77777777" w:rsidR="00C041E2" w:rsidRDefault="00C041E2">
            <w:pPr>
              <w:jc w:val="center"/>
              <w:rPr>
                <w:rFonts w:cs="Times New Roman"/>
                <w:b/>
                <w:bCs/>
                <w:color w:val="000000"/>
                <w:szCs w:val="21"/>
              </w:rPr>
            </w:pPr>
          </w:p>
        </w:tc>
        <w:tc>
          <w:tcPr>
            <w:tcW w:w="1308" w:type="dxa"/>
            <w:shd w:val="clear" w:color="auto" w:fill="auto"/>
            <w:vAlign w:val="center"/>
          </w:tcPr>
          <w:p w14:paraId="07AFB02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升板设备</w:t>
            </w:r>
          </w:p>
        </w:tc>
        <w:tc>
          <w:tcPr>
            <w:tcW w:w="1013" w:type="dxa"/>
            <w:shd w:val="clear" w:color="auto" w:fill="auto"/>
            <w:vAlign w:val="center"/>
          </w:tcPr>
          <w:p w14:paraId="7A04BF9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提升</w:t>
            </w:r>
            <w:r>
              <w:rPr>
                <w:rFonts w:cs="Times New Roman"/>
                <w:color w:val="000000"/>
                <w:kern w:val="0"/>
                <w:sz w:val="21"/>
                <w:szCs w:val="21"/>
                <w:lang w:bidi="ar"/>
              </w:rPr>
              <w:br/>
            </w:r>
            <w:r>
              <w:rPr>
                <w:rFonts w:cs="Times New Roman"/>
                <w:color w:val="000000"/>
                <w:kern w:val="0"/>
                <w:sz w:val="21"/>
                <w:szCs w:val="21"/>
                <w:lang w:bidi="ar"/>
              </w:rPr>
              <w:t>质量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t</w:t>
            </w:r>
            <w:r>
              <w:rPr>
                <w:rFonts w:cs="Times New Roman"/>
                <w:color w:val="000000"/>
                <w:kern w:val="0"/>
                <w:sz w:val="21"/>
                <w:szCs w:val="21"/>
                <w:lang w:bidi="ar"/>
              </w:rPr>
              <w:t>）</w:t>
            </w:r>
          </w:p>
        </w:tc>
        <w:tc>
          <w:tcPr>
            <w:tcW w:w="2121" w:type="dxa"/>
            <w:gridSpan w:val="4"/>
            <w:shd w:val="clear" w:color="auto" w:fill="auto"/>
            <w:vAlign w:val="center"/>
          </w:tcPr>
          <w:p w14:paraId="23363F3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w:t>
            </w:r>
          </w:p>
        </w:tc>
        <w:tc>
          <w:tcPr>
            <w:tcW w:w="1285" w:type="dxa"/>
            <w:shd w:val="clear" w:color="auto" w:fill="auto"/>
            <w:vAlign w:val="center"/>
          </w:tcPr>
          <w:p w14:paraId="732438D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FA630E1" w14:textId="77777777" w:rsidR="00C041E2" w:rsidRDefault="00000000">
            <w:pPr>
              <w:jc w:val="center"/>
              <w:rPr>
                <w:rFonts w:cs="Times New Roman"/>
                <w:color w:val="000000"/>
                <w:szCs w:val="21"/>
              </w:rPr>
            </w:pPr>
            <w:r>
              <w:rPr>
                <w:rFonts w:cs="Times New Roman" w:hint="eastAsia"/>
                <w:color w:val="000000"/>
                <w:sz w:val="21"/>
                <w:szCs w:val="21"/>
              </w:rPr>
              <w:t>24.96</w:t>
            </w:r>
          </w:p>
        </w:tc>
      </w:tr>
      <w:tr w:rsidR="00C041E2" w14:paraId="01CEE7F2" w14:textId="77777777">
        <w:trPr>
          <w:trHeight w:val="300"/>
        </w:trPr>
        <w:tc>
          <w:tcPr>
            <w:tcW w:w="695" w:type="dxa"/>
            <w:vMerge w:val="restart"/>
            <w:shd w:val="clear" w:color="auto" w:fill="auto"/>
            <w:vAlign w:val="center"/>
          </w:tcPr>
          <w:p w14:paraId="6FC45955"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6.</w:t>
            </w:r>
            <w:r>
              <w:rPr>
                <w:rFonts w:cs="Times New Roman"/>
                <w:b/>
                <w:bCs/>
                <w:color w:val="000000"/>
                <w:kern w:val="0"/>
                <w:sz w:val="21"/>
                <w:szCs w:val="21"/>
                <w:lang w:bidi="ar"/>
              </w:rPr>
              <w:br/>
            </w:r>
            <w:r>
              <w:rPr>
                <w:rFonts w:cs="Times New Roman"/>
                <w:b/>
                <w:bCs/>
                <w:color w:val="000000"/>
                <w:kern w:val="0"/>
                <w:sz w:val="21"/>
                <w:szCs w:val="21"/>
                <w:lang w:bidi="ar"/>
              </w:rPr>
              <w:t>混</w:t>
            </w:r>
            <w:r>
              <w:rPr>
                <w:rFonts w:cs="Times New Roman"/>
                <w:b/>
                <w:bCs/>
                <w:color w:val="000000"/>
                <w:kern w:val="0"/>
                <w:sz w:val="21"/>
                <w:szCs w:val="21"/>
                <w:lang w:bidi="ar"/>
              </w:rPr>
              <w:br/>
            </w:r>
            <w:r>
              <w:rPr>
                <w:rFonts w:cs="Times New Roman"/>
                <w:b/>
                <w:bCs/>
                <w:color w:val="000000"/>
                <w:kern w:val="0"/>
                <w:sz w:val="21"/>
                <w:szCs w:val="21"/>
                <w:lang w:bidi="ar"/>
              </w:rPr>
              <w:t>凝</w:t>
            </w:r>
            <w:r>
              <w:rPr>
                <w:rFonts w:cs="Times New Roman"/>
                <w:b/>
                <w:bCs/>
                <w:color w:val="000000"/>
                <w:kern w:val="0"/>
                <w:sz w:val="21"/>
                <w:szCs w:val="21"/>
                <w:lang w:bidi="ar"/>
              </w:rPr>
              <w:br/>
            </w:r>
            <w:r>
              <w:rPr>
                <w:rFonts w:cs="Times New Roman"/>
                <w:b/>
                <w:bCs/>
                <w:color w:val="000000"/>
                <w:kern w:val="0"/>
                <w:sz w:val="21"/>
                <w:szCs w:val="21"/>
                <w:lang w:bidi="ar"/>
              </w:rPr>
              <w:t>土</w:t>
            </w:r>
            <w:r>
              <w:rPr>
                <w:rFonts w:cs="Times New Roman"/>
                <w:b/>
                <w:bCs/>
                <w:color w:val="000000"/>
                <w:kern w:val="0"/>
                <w:sz w:val="21"/>
                <w:szCs w:val="21"/>
                <w:lang w:bidi="ar"/>
              </w:rPr>
              <w:br/>
            </w:r>
            <w:r>
              <w:rPr>
                <w:rFonts w:cs="Times New Roman"/>
                <w:b/>
                <w:bCs/>
                <w:color w:val="000000"/>
                <w:kern w:val="0"/>
                <w:sz w:val="21"/>
                <w:szCs w:val="21"/>
                <w:lang w:bidi="ar"/>
              </w:rPr>
              <w:t>及</w:t>
            </w:r>
            <w:r>
              <w:rPr>
                <w:rFonts w:cs="Times New Roman"/>
                <w:b/>
                <w:bCs/>
                <w:color w:val="000000"/>
                <w:kern w:val="0"/>
                <w:sz w:val="21"/>
                <w:szCs w:val="21"/>
                <w:lang w:bidi="ar"/>
              </w:rPr>
              <w:br/>
            </w:r>
            <w:r>
              <w:rPr>
                <w:rFonts w:cs="Times New Roman"/>
                <w:b/>
                <w:bCs/>
                <w:color w:val="000000"/>
                <w:kern w:val="0"/>
                <w:sz w:val="21"/>
                <w:szCs w:val="21"/>
                <w:lang w:bidi="ar"/>
              </w:rPr>
              <w:t>砂</w:t>
            </w:r>
            <w:r>
              <w:rPr>
                <w:rFonts w:cs="Times New Roman"/>
                <w:b/>
                <w:bCs/>
                <w:color w:val="000000"/>
                <w:kern w:val="0"/>
                <w:sz w:val="21"/>
                <w:szCs w:val="21"/>
                <w:lang w:bidi="ar"/>
              </w:rPr>
              <w:br/>
            </w:r>
            <w:r>
              <w:rPr>
                <w:rFonts w:cs="Times New Roman"/>
                <w:b/>
                <w:bCs/>
                <w:color w:val="000000"/>
                <w:kern w:val="0"/>
                <w:sz w:val="21"/>
                <w:szCs w:val="21"/>
                <w:lang w:bidi="ar"/>
              </w:rPr>
              <w:t>浆</w:t>
            </w:r>
            <w:r>
              <w:rPr>
                <w:rFonts w:cs="Times New Roman"/>
                <w:b/>
                <w:bCs/>
                <w:color w:val="000000"/>
                <w:kern w:val="0"/>
                <w:sz w:val="21"/>
                <w:szCs w:val="21"/>
                <w:lang w:bidi="ar"/>
              </w:rPr>
              <w:br/>
            </w:r>
            <w:r>
              <w:rPr>
                <w:rFonts w:cs="Times New Roman"/>
                <w:b/>
                <w:bCs/>
                <w:color w:val="000000"/>
                <w:kern w:val="0"/>
                <w:sz w:val="21"/>
                <w:szCs w:val="21"/>
                <w:lang w:bidi="ar"/>
              </w:rPr>
              <w:t>机</w:t>
            </w:r>
            <w:r>
              <w:rPr>
                <w:rFonts w:cs="Times New Roman"/>
                <w:b/>
                <w:bCs/>
                <w:color w:val="000000"/>
                <w:kern w:val="0"/>
                <w:sz w:val="21"/>
                <w:szCs w:val="21"/>
                <w:lang w:bidi="ar"/>
              </w:rPr>
              <w:br/>
            </w:r>
            <w:r>
              <w:rPr>
                <w:rFonts w:cs="Times New Roman"/>
                <w:b/>
                <w:bCs/>
                <w:color w:val="000000"/>
                <w:kern w:val="0"/>
                <w:sz w:val="21"/>
                <w:szCs w:val="21"/>
                <w:lang w:bidi="ar"/>
              </w:rPr>
              <w:t>械</w:t>
            </w:r>
          </w:p>
        </w:tc>
        <w:tc>
          <w:tcPr>
            <w:tcW w:w="1308" w:type="dxa"/>
            <w:vMerge w:val="restart"/>
            <w:shd w:val="clear" w:color="auto" w:fill="auto"/>
            <w:vAlign w:val="center"/>
          </w:tcPr>
          <w:p w14:paraId="5AA3FB7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涡浆式混凝土搅拌机</w:t>
            </w:r>
          </w:p>
        </w:tc>
        <w:tc>
          <w:tcPr>
            <w:tcW w:w="1013" w:type="dxa"/>
            <w:vMerge w:val="restart"/>
            <w:shd w:val="clear" w:color="auto" w:fill="auto"/>
            <w:vAlign w:val="center"/>
          </w:tcPr>
          <w:p w14:paraId="5FF2686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出料容量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L</w:t>
            </w:r>
            <w:r>
              <w:rPr>
                <w:rFonts w:cs="Times New Roman"/>
                <w:color w:val="000000"/>
                <w:kern w:val="0"/>
                <w:sz w:val="21"/>
                <w:szCs w:val="21"/>
                <w:lang w:bidi="ar"/>
              </w:rPr>
              <w:t>）</w:t>
            </w:r>
          </w:p>
        </w:tc>
        <w:tc>
          <w:tcPr>
            <w:tcW w:w="2121" w:type="dxa"/>
            <w:gridSpan w:val="4"/>
            <w:shd w:val="clear" w:color="auto" w:fill="auto"/>
            <w:vAlign w:val="center"/>
          </w:tcPr>
          <w:p w14:paraId="719D354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250</w:t>
            </w:r>
          </w:p>
        </w:tc>
        <w:tc>
          <w:tcPr>
            <w:tcW w:w="1285" w:type="dxa"/>
            <w:shd w:val="clear" w:color="auto" w:fill="auto"/>
            <w:vAlign w:val="center"/>
          </w:tcPr>
          <w:p w14:paraId="3710CAA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A3BC3B0" w14:textId="77777777" w:rsidR="00C041E2" w:rsidRDefault="00000000">
            <w:pPr>
              <w:jc w:val="center"/>
              <w:rPr>
                <w:rFonts w:cs="Times New Roman"/>
                <w:color w:val="000000"/>
                <w:szCs w:val="21"/>
              </w:rPr>
            </w:pPr>
            <w:r>
              <w:rPr>
                <w:rFonts w:cs="Times New Roman" w:hint="eastAsia"/>
                <w:color w:val="000000"/>
                <w:sz w:val="21"/>
                <w:szCs w:val="21"/>
              </w:rPr>
              <w:t>34.10</w:t>
            </w:r>
          </w:p>
        </w:tc>
      </w:tr>
      <w:tr w:rsidR="00C041E2" w14:paraId="55C0D129" w14:textId="77777777">
        <w:trPr>
          <w:trHeight w:val="300"/>
        </w:trPr>
        <w:tc>
          <w:tcPr>
            <w:tcW w:w="695" w:type="dxa"/>
            <w:vMerge/>
            <w:shd w:val="clear" w:color="auto" w:fill="auto"/>
            <w:vAlign w:val="center"/>
          </w:tcPr>
          <w:p w14:paraId="79A4DA72" w14:textId="77777777" w:rsidR="00C041E2" w:rsidRDefault="00C041E2">
            <w:pPr>
              <w:jc w:val="center"/>
              <w:rPr>
                <w:rFonts w:cs="Times New Roman"/>
                <w:b/>
                <w:bCs/>
                <w:color w:val="000000"/>
                <w:szCs w:val="21"/>
              </w:rPr>
            </w:pPr>
          </w:p>
        </w:tc>
        <w:tc>
          <w:tcPr>
            <w:tcW w:w="1308" w:type="dxa"/>
            <w:vMerge/>
            <w:shd w:val="clear" w:color="auto" w:fill="auto"/>
            <w:vAlign w:val="center"/>
          </w:tcPr>
          <w:p w14:paraId="445D35B6" w14:textId="77777777" w:rsidR="00C041E2" w:rsidRDefault="00C041E2">
            <w:pPr>
              <w:jc w:val="center"/>
              <w:rPr>
                <w:rFonts w:cs="Times New Roman"/>
                <w:color w:val="000000"/>
                <w:szCs w:val="21"/>
              </w:rPr>
            </w:pPr>
          </w:p>
        </w:tc>
        <w:tc>
          <w:tcPr>
            <w:tcW w:w="1013" w:type="dxa"/>
            <w:vMerge/>
            <w:shd w:val="clear" w:color="auto" w:fill="auto"/>
            <w:vAlign w:val="center"/>
          </w:tcPr>
          <w:p w14:paraId="46E2600F" w14:textId="77777777" w:rsidR="00C041E2" w:rsidRDefault="00C041E2">
            <w:pPr>
              <w:jc w:val="center"/>
              <w:rPr>
                <w:rFonts w:cs="Times New Roman"/>
                <w:color w:val="000000"/>
                <w:szCs w:val="21"/>
              </w:rPr>
            </w:pPr>
          </w:p>
        </w:tc>
        <w:tc>
          <w:tcPr>
            <w:tcW w:w="2121" w:type="dxa"/>
            <w:gridSpan w:val="4"/>
            <w:shd w:val="clear" w:color="auto" w:fill="auto"/>
            <w:vAlign w:val="center"/>
          </w:tcPr>
          <w:p w14:paraId="758BEA3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350</w:t>
            </w:r>
          </w:p>
        </w:tc>
        <w:tc>
          <w:tcPr>
            <w:tcW w:w="1285" w:type="dxa"/>
            <w:shd w:val="clear" w:color="auto" w:fill="auto"/>
            <w:vAlign w:val="center"/>
          </w:tcPr>
          <w:p w14:paraId="13A5978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2B3C607" w14:textId="77777777" w:rsidR="00C041E2" w:rsidRDefault="00000000">
            <w:pPr>
              <w:jc w:val="center"/>
              <w:rPr>
                <w:rFonts w:cs="Times New Roman"/>
                <w:color w:val="000000"/>
                <w:szCs w:val="21"/>
              </w:rPr>
            </w:pPr>
            <w:r>
              <w:rPr>
                <w:rFonts w:cs="Times New Roman" w:hint="eastAsia"/>
                <w:color w:val="000000"/>
                <w:sz w:val="21"/>
                <w:szCs w:val="21"/>
              </w:rPr>
              <w:t>76.80</w:t>
            </w:r>
          </w:p>
        </w:tc>
      </w:tr>
      <w:tr w:rsidR="00C041E2" w14:paraId="2BA9CBE7" w14:textId="77777777">
        <w:trPr>
          <w:trHeight w:val="300"/>
        </w:trPr>
        <w:tc>
          <w:tcPr>
            <w:tcW w:w="695" w:type="dxa"/>
            <w:vMerge/>
            <w:shd w:val="clear" w:color="auto" w:fill="auto"/>
            <w:vAlign w:val="center"/>
          </w:tcPr>
          <w:p w14:paraId="6124EAD5" w14:textId="77777777" w:rsidR="00C041E2" w:rsidRDefault="00C041E2">
            <w:pPr>
              <w:jc w:val="center"/>
              <w:rPr>
                <w:rFonts w:cs="Times New Roman"/>
                <w:b/>
                <w:bCs/>
                <w:color w:val="000000"/>
                <w:szCs w:val="21"/>
              </w:rPr>
            </w:pPr>
          </w:p>
        </w:tc>
        <w:tc>
          <w:tcPr>
            <w:tcW w:w="1308" w:type="dxa"/>
            <w:vMerge/>
            <w:shd w:val="clear" w:color="auto" w:fill="auto"/>
            <w:vAlign w:val="center"/>
          </w:tcPr>
          <w:p w14:paraId="6051DE85" w14:textId="77777777" w:rsidR="00C041E2" w:rsidRDefault="00C041E2">
            <w:pPr>
              <w:jc w:val="center"/>
              <w:rPr>
                <w:rFonts w:cs="Times New Roman"/>
                <w:color w:val="000000"/>
                <w:szCs w:val="21"/>
              </w:rPr>
            </w:pPr>
          </w:p>
        </w:tc>
        <w:tc>
          <w:tcPr>
            <w:tcW w:w="1013" w:type="dxa"/>
            <w:vMerge/>
            <w:shd w:val="clear" w:color="auto" w:fill="auto"/>
            <w:vAlign w:val="center"/>
          </w:tcPr>
          <w:p w14:paraId="3FD278CC" w14:textId="77777777" w:rsidR="00C041E2" w:rsidRDefault="00C041E2">
            <w:pPr>
              <w:jc w:val="center"/>
              <w:rPr>
                <w:rFonts w:cs="Times New Roman"/>
                <w:color w:val="000000"/>
                <w:szCs w:val="21"/>
              </w:rPr>
            </w:pPr>
          </w:p>
        </w:tc>
        <w:tc>
          <w:tcPr>
            <w:tcW w:w="2121" w:type="dxa"/>
            <w:gridSpan w:val="4"/>
            <w:shd w:val="clear" w:color="auto" w:fill="auto"/>
            <w:vAlign w:val="center"/>
          </w:tcPr>
          <w:p w14:paraId="0870F3D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w:t>
            </w:r>
          </w:p>
        </w:tc>
        <w:tc>
          <w:tcPr>
            <w:tcW w:w="1285" w:type="dxa"/>
            <w:shd w:val="clear" w:color="auto" w:fill="auto"/>
            <w:vAlign w:val="center"/>
          </w:tcPr>
          <w:p w14:paraId="70474EC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AA51F2C" w14:textId="77777777" w:rsidR="00C041E2" w:rsidRDefault="00000000">
            <w:pPr>
              <w:jc w:val="center"/>
              <w:rPr>
                <w:rFonts w:cs="Times New Roman"/>
                <w:color w:val="000000"/>
                <w:szCs w:val="21"/>
              </w:rPr>
            </w:pPr>
            <w:r>
              <w:rPr>
                <w:rFonts w:cs="Times New Roman" w:hint="eastAsia"/>
                <w:color w:val="000000"/>
                <w:sz w:val="21"/>
                <w:szCs w:val="21"/>
              </w:rPr>
              <w:t>107.71</w:t>
            </w:r>
          </w:p>
        </w:tc>
      </w:tr>
      <w:tr w:rsidR="00C041E2" w14:paraId="4C19EC2F" w14:textId="77777777">
        <w:trPr>
          <w:trHeight w:val="300"/>
        </w:trPr>
        <w:tc>
          <w:tcPr>
            <w:tcW w:w="695" w:type="dxa"/>
            <w:vMerge/>
            <w:shd w:val="clear" w:color="auto" w:fill="auto"/>
            <w:vAlign w:val="center"/>
          </w:tcPr>
          <w:p w14:paraId="2C002C91" w14:textId="77777777" w:rsidR="00C041E2" w:rsidRDefault="00C041E2">
            <w:pPr>
              <w:jc w:val="center"/>
              <w:rPr>
                <w:rFonts w:cs="Times New Roman"/>
                <w:b/>
                <w:bCs/>
                <w:color w:val="000000"/>
                <w:szCs w:val="21"/>
              </w:rPr>
            </w:pPr>
          </w:p>
        </w:tc>
        <w:tc>
          <w:tcPr>
            <w:tcW w:w="1308" w:type="dxa"/>
            <w:vMerge/>
            <w:shd w:val="clear" w:color="auto" w:fill="auto"/>
            <w:vAlign w:val="center"/>
          </w:tcPr>
          <w:p w14:paraId="1DBA93BD" w14:textId="77777777" w:rsidR="00C041E2" w:rsidRDefault="00C041E2">
            <w:pPr>
              <w:jc w:val="center"/>
              <w:rPr>
                <w:rFonts w:cs="Times New Roman"/>
                <w:color w:val="000000"/>
                <w:szCs w:val="21"/>
              </w:rPr>
            </w:pPr>
          </w:p>
        </w:tc>
        <w:tc>
          <w:tcPr>
            <w:tcW w:w="1013" w:type="dxa"/>
            <w:vMerge/>
            <w:shd w:val="clear" w:color="auto" w:fill="auto"/>
            <w:vAlign w:val="center"/>
          </w:tcPr>
          <w:p w14:paraId="19C28411" w14:textId="77777777" w:rsidR="00C041E2" w:rsidRDefault="00C041E2">
            <w:pPr>
              <w:jc w:val="center"/>
              <w:rPr>
                <w:rFonts w:cs="Times New Roman"/>
                <w:color w:val="000000"/>
                <w:szCs w:val="21"/>
              </w:rPr>
            </w:pPr>
          </w:p>
        </w:tc>
        <w:tc>
          <w:tcPr>
            <w:tcW w:w="2121" w:type="dxa"/>
            <w:gridSpan w:val="4"/>
            <w:shd w:val="clear" w:color="auto" w:fill="auto"/>
            <w:vAlign w:val="center"/>
          </w:tcPr>
          <w:p w14:paraId="565141D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0656A6E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54D9355" w14:textId="77777777" w:rsidR="00C041E2" w:rsidRDefault="00000000">
            <w:pPr>
              <w:jc w:val="center"/>
              <w:rPr>
                <w:rFonts w:cs="Times New Roman"/>
                <w:color w:val="000000"/>
                <w:szCs w:val="21"/>
              </w:rPr>
            </w:pPr>
            <w:r>
              <w:rPr>
                <w:rFonts w:cs="Times New Roman" w:hint="eastAsia"/>
                <w:color w:val="000000"/>
                <w:sz w:val="21"/>
                <w:szCs w:val="21"/>
              </w:rPr>
              <w:t>176.95</w:t>
            </w:r>
          </w:p>
        </w:tc>
      </w:tr>
      <w:tr w:rsidR="00C041E2" w14:paraId="5509B57E" w14:textId="77777777">
        <w:trPr>
          <w:trHeight w:val="300"/>
        </w:trPr>
        <w:tc>
          <w:tcPr>
            <w:tcW w:w="695" w:type="dxa"/>
            <w:vMerge/>
            <w:shd w:val="clear" w:color="auto" w:fill="auto"/>
            <w:vAlign w:val="center"/>
          </w:tcPr>
          <w:p w14:paraId="1986ABC8"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5E78CFE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双锥反转出料混凝土搅拌机</w:t>
            </w:r>
          </w:p>
        </w:tc>
        <w:tc>
          <w:tcPr>
            <w:tcW w:w="1013" w:type="dxa"/>
            <w:vMerge/>
            <w:shd w:val="clear" w:color="auto" w:fill="auto"/>
            <w:vAlign w:val="center"/>
          </w:tcPr>
          <w:p w14:paraId="5BCDA0BF" w14:textId="77777777" w:rsidR="00C041E2" w:rsidRDefault="00C041E2">
            <w:pPr>
              <w:jc w:val="center"/>
              <w:rPr>
                <w:rFonts w:cs="Times New Roman"/>
                <w:color w:val="000000"/>
                <w:szCs w:val="21"/>
              </w:rPr>
            </w:pPr>
          </w:p>
        </w:tc>
        <w:tc>
          <w:tcPr>
            <w:tcW w:w="2121" w:type="dxa"/>
            <w:gridSpan w:val="4"/>
            <w:shd w:val="clear" w:color="auto" w:fill="auto"/>
            <w:vAlign w:val="center"/>
          </w:tcPr>
          <w:p w14:paraId="7A9C9D9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w:t>
            </w:r>
          </w:p>
        </w:tc>
        <w:tc>
          <w:tcPr>
            <w:tcW w:w="1285" w:type="dxa"/>
            <w:shd w:val="clear" w:color="auto" w:fill="auto"/>
            <w:vAlign w:val="center"/>
          </w:tcPr>
          <w:p w14:paraId="6555D03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822AB13" w14:textId="77777777" w:rsidR="00C041E2" w:rsidRDefault="00000000">
            <w:pPr>
              <w:jc w:val="center"/>
              <w:rPr>
                <w:rFonts w:cs="Times New Roman"/>
                <w:color w:val="000000"/>
                <w:szCs w:val="21"/>
              </w:rPr>
            </w:pPr>
            <w:r>
              <w:rPr>
                <w:rFonts w:cs="Times New Roman" w:hint="eastAsia"/>
                <w:color w:val="000000"/>
                <w:sz w:val="21"/>
                <w:szCs w:val="21"/>
              </w:rPr>
              <w:t>23.30</w:t>
            </w:r>
          </w:p>
        </w:tc>
      </w:tr>
      <w:tr w:rsidR="00C041E2" w14:paraId="1E625BFC" w14:textId="77777777">
        <w:trPr>
          <w:trHeight w:val="300"/>
        </w:trPr>
        <w:tc>
          <w:tcPr>
            <w:tcW w:w="695" w:type="dxa"/>
            <w:vMerge/>
            <w:shd w:val="clear" w:color="auto" w:fill="auto"/>
            <w:vAlign w:val="center"/>
          </w:tcPr>
          <w:p w14:paraId="70848873" w14:textId="77777777" w:rsidR="00C041E2" w:rsidRDefault="00C041E2">
            <w:pPr>
              <w:jc w:val="center"/>
              <w:rPr>
                <w:rFonts w:cs="Times New Roman"/>
                <w:b/>
                <w:bCs/>
                <w:color w:val="000000"/>
                <w:szCs w:val="21"/>
              </w:rPr>
            </w:pPr>
          </w:p>
        </w:tc>
        <w:tc>
          <w:tcPr>
            <w:tcW w:w="1308" w:type="dxa"/>
            <w:vMerge/>
            <w:shd w:val="clear" w:color="auto" w:fill="auto"/>
            <w:vAlign w:val="center"/>
          </w:tcPr>
          <w:p w14:paraId="27739046" w14:textId="77777777" w:rsidR="00C041E2" w:rsidRDefault="00C041E2">
            <w:pPr>
              <w:jc w:val="center"/>
              <w:rPr>
                <w:rFonts w:cs="Times New Roman"/>
                <w:color w:val="000000"/>
                <w:szCs w:val="21"/>
              </w:rPr>
            </w:pPr>
          </w:p>
        </w:tc>
        <w:tc>
          <w:tcPr>
            <w:tcW w:w="1013" w:type="dxa"/>
            <w:vMerge/>
            <w:shd w:val="clear" w:color="auto" w:fill="auto"/>
            <w:vAlign w:val="center"/>
          </w:tcPr>
          <w:p w14:paraId="1772A7DF" w14:textId="77777777" w:rsidR="00C041E2" w:rsidRDefault="00C041E2">
            <w:pPr>
              <w:jc w:val="center"/>
              <w:rPr>
                <w:rFonts w:cs="Times New Roman"/>
                <w:color w:val="000000"/>
                <w:szCs w:val="21"/>
              </w:rPr>
            </w:pPr>
          </w:p>
        </w:tc>
        <w:tc>
          <w:tcPr>
            <w:tcW w:w="2121" w:type="dxa"/>
            <w:gridSpan w:val="4"/>
            <w:shd w:val="clear" w:color="auto" w:fill="auto"/>
            <w:vAlign w:val="center"/>
          </w:tcPr>
          <w:p w14:paraId="249ED2B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350</w:t>
            </w:r>
          </w:p>
        </w:tc>
        <w:tc>
          <w:tcPr>
            <w:tcW w:w="1285" w:type="dxa"/>
            <w:shd w:val="clear" w:color="auto" w:fill="auto"/>
            <w:vAlign w:val="center"/>
          </w:tcPr>
          <w:p w14:paraId="7C06222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259E993" w14:textId="77777777" w:rsidR="00C041E2" w:rsidRDefault="00000000">
            <w:pPr>
              <w:jc w:val="center"/>
              <w:rPr>
                <w:rFonts w:cs="Times New Roman"/>
                <w:color w:val="000000"/>
                <w:szCs w:val="21"/>
              </w:rPr>
            </w:pPr>
            <w:r>
              <w:rPr>
                <w:rFonts w:cs="Times New Roman" w:hint="eastAsia"/>
                <w:color w:val="000000"/>
                <w:sz w:val="21"/>
                <w:szCs w:val="21"/>
              </w:rPr>
              <w:t>43.52</w:t>
            </w:r>
          </w:p>
        </w:tc>
      </w:tr>
      <w:tr w:rsidR="00C041E2" w14:paraId="6DE959DC" w14:textId="77777777">
        <w:trPr>
          <w:trHeight w:val="300"/>
        </w:trPr>
        <w:tc>
          <w:tcPr>
            <w:tcW w:w="695" w:type="dxa"/>
            <w:vMerge/>
            <w:shd w:val="clear" w:color="auto" w:fill="auto"/>
            <w:vAlign w:val="center"/>
          </w:tcPr>
          <w:p w14:paraId="3E6F9323" w14:textId="77777777" w:rsidR="00C041E2" w:rsidRDefault="00C041E2">
            <w:pPr>
              <w:jc w:val="center"/>
              <w:rPr>
                <w:rFonts w:cs="Times New Roman"/>
                <w:b/>
                <w:bCs/>
                <w:color w:val="000000"/>
                <w:szCs w:val="21"/>
              </w:rPr>
            </w:pPr>
          </w:p>
        </w:tc>
        <w:tc>
          <w:tcPr>
            <w:tcW w:w="1308" w:type="dxa"/>
            <w:vMerge/>
            <w:shd w:val="clear" w:color="auto" w:fill="auto"/>
            <w:vAlign w:val="center"/>
          </w:tcPr>
          <w:p w14:paraId="596C6F38" w14:textId="77777777" w:rsidR="00C041E2" w:rsidRDefault="00C041E2">
            <w:pPr>
              <w:jc w:val="center"/>
              <w:rPr>
                <w:rFonts w:cs="Times New Roman"/>
                <w:color w:val="000000"/>
                <w:szCs w:val="21"/>
              </w:rPr>
            </w:pPr>
          </w:p>
        </w:tc>
        <w:tc>
          <w:tcPr>
            <w:tcW w:w="1013" w:type="dxa"/>
            <w:vMerge/>
            <w:shd w:val="clear" w:color="auto" w:fill="auto"/>
            <w:vAlign w:val="center"/>
          </w:tcPr>
          <w:p w14:paraId="2FF39874" w14:textId="77777777" w:rsidR="00C041E2" w:rsidRDefault="00C041E2">
            <w:pPr>
              <w:jc w:val="center"/>
              <w:rPr>
                <w:rFonts w:cs="Times New Roman"/>
                <w:color w:val="000000"/>
                <w:szCs w:val="21"/>
              </w:rPr>
            </w:pPr>
          </w:p>
        </w:tc>
        <w:tc>
          <w:tcPr>
            <w:tcW w:w="2121" w:type="dxa"/>
            <w:gridSpan w:val="4"/>
            <w:shd w:val="clear" w:color="auto" w:fill="auto"/>
            <w:vAlign w:val="center"/>
          </w:tcPr>
          <w:p w14:paraId="2F2C5D3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w:t>
            </w:r>
          </w:p>
        </w:tc>
        <w:tc>
          <w:tcPr>
            <w:tcW w:w="1285" w:type="dxa"/>
            <w:shd w:val="clear" w:color="auto" w:fill="auto"/>
            <w:vAlign w:val="center"/>
          </w:tcPr>
          <w:p w14:paraId="54005D2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D032D30" w14:textId="77777777" w:rsidR="00C041E2" w:rsidRDefault="00000000">
            <w:pPr>
              <w:jc w:val="center"/>
              <w:rPr>
                <w:rFonts w:cs="Times New Roman"/>
                <w:color w:val="000000"/>
                <w:szCs w:val="21"/>
              </w:rPr>
            </w:pPr>
            <w:r>
              <w:rPr>
                <w:rFonts w:cs="Times New Roman" w:hint="eastAsia"/>
                <w:color w:val="000000"/>
                <w:sz w:val="21"/>
                <w:szCs w:val="21"/>
              </w:rPr>
              <w:t>55.04</w:t>
            </w:r>
          </w:p>
        </w:tc>
      </w:tr>
      <w:tr w:rsidR="00C041E2" w14:paraId="70E006FD" w14:textId="77777777">
        <w:trPr>
          <w:trHeight w:val="300"/>
        </w:trPr>
        <w:tc>
          <w:tcPr>
            <w:tcW w:w="695" w:type="dxa"/>
            <w:vMerge/>
            <w:shd w:val="clear" w:color="auto" w:fill="auto"/>
            <w:vAlign w:val="center"/>
          </w:tcPr>
          <w:p w14:paraId="2C293B71" w14:textId="77777777" w:rsidR="00C041E2" w:rsidRDefault="00C041E2">
            <w:pPr>
              <w:jc w:val="center"/>
              <w:rPr>
                <w:rFonts w:cs="Times New Roman"/>
                <w:b/>
                <w:bCs/>
                <w:color w:val="000000"/>
                <w:szCs w:val="21"/>
              </w:rPr>
            </w:pPr>
          </w:p>
        </w:tc>
        <w:tc>
          <w:tcPr>
            <w:tcW w:w="1308" w:type="dxa"/>
            <w:vMerge/>
            <w:shd w:val="clear" w:color="auto" w:fill="auto"/>
            <w:vAlign w:val="center"/>
          </w:tcPr>
          <w:p w14:paraId="44DA34E5" w14:textId="77777777" w:rsidR="00C041E2" w:rsidRDefault="00C041E2">
            <w:pPr>
              <w:jc w:val="center"/>
              <w:rPr>
                <w:rFonts w:cs="Times New Roman"/>
                <w:color w:val="000000"/>
                <w:szCs w:val="21"/>
              </w:rPr>
            </w:pPr>
          </w:p>
        </w:tc>
        <w:tc>
          <w:tcPr>
            <w:tcW w:w="1013" w:type="dxa"/>
            <w:vMerge/>
            <w:shd w:val="clear" w:color="auto" w:fill="auto"/>
            <w:vAlign w:val="center"/>
          </w:tcPr>
          <w:p w14:paraId="022BFCAD" w14:textId="77777777" w:rsidR="00C041E2" w:rsidRDefault="00C041E2">
            <w:pPr>
              <w:jc w:val="center"/>
              <w:rPr>
                <w:rFonts w:cs="Times New Roman"/>
                <w:color w:val="000000"/>
                <w:szCs w:val="21"/>
              </w:rPr>
            </w:pPr>
          </w:p>
        </w:tc>
        <w:tc>
          <w:tcPr>
            <w:tcW w:w="2121" w:type="dxa"/>
            <w:gridSpan w:val="4"/>
            <w:shd w:val="clear" w:color="auto" w:fill="auto"/>
            <w:vAlign w:val="center"/>
          </w:tcPr>
          <w:p w14:paraId="6C89374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750</w:t>
            </w:r>
          </w:p>
        </w:tc>
        <w:tc>
          <w:tcPr>
            <w:tcW w:w="1285" w:type="dxa"/>
            <w:shd w:val="clear" w:color="auto" w:fill="auto"/>
            <w:vAlign w:val="center"/>
          </w:tcPr>
          <w:p w14:paraId="6719EAF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8571C28" w14:textId="77777777" w:rsidR="00C041E2" w:rsidRDefault="00000000">
            <w:pPr>
              <w:jc w:val="center"/>
              <w:rPr>
                <w:rFonts w:cs="Times New Roman"/>
                <w:color w:val="000000"/>
                <w:szCs w:val="21"/>
              </w:rPr>
            </w:pPr>
            <w:r>
              <w:rPr>
                <w:rFonts w:cs="Times New Roman" w:hint="eastAsia"/>
                <w:color w:val="000000"/>
                <w:sz w:val="21"/>
                <w:szCs w:val="21"/>
              </w:rPr>
              <w:t>80.64</w:t>
            </w:r>
          </w:p>
        </w:tc>
      </w:tr>
      <w:tr w:rsidR="00C041E2" w14:paraId="2FB4C16A" w14:textId="77777777">
        <w:trPr>
          <w:trHeight w:val="300"/>
        </w:trPr>
        <w:tc>
          <w:tcPr>
            <w:tcW w:w="695" w:type="dxa"/>
            <w:vMerge/>
            <w:shd w:val="clear" w:color="auto" w:fill="auto"/>
            <w:vAlign w:val="center"/>
          </w:tcPr>
          <w:p w14:paraId="5D791DA8" w14:textId="77777777" w:rsidR="00C041E2" w:rsidRDefault="00C041E2">
            <w:pPr>
              <w:jc w:val="center"/>
              <w:rPr>
                <w:rFonts w:cs="Times New Roman"/>
                <w:b/>
                <w:bCs/>
                <w:color w:val="000000"/>
                <w:szCs w:val="21"/>
              </w:rPr>
            </w:pPr>
          </w:p>
        </w:tc>
        <w:tc>
          <w:tcPr>
            <w:tcW w:w="1308" w:type="dxa"/>
            <w:vMerge/>
            <w:shd w:val="clear" w:color="auto" w:fill="auto"/>
            <w:vAlign w:val="center"/>
          </w:tcPr>
          <w:p w14:paraId="0A7398B7" w14:textId="77777777" w:rsidR="00C041E2" w:rsidRDefault="00C041E2">
            <w:pPr>
              <w:jc w:val="center"/>
              <w:rPr>
                <w:rFonts w:cs="Times New Roman"/>
                <w:color w:val="000000"/>
                <w:szCs w:val="21"/>
              </w:rPr>
            </w:pPr>
          </w:p>
        </w:tc>
        <w:tc>
          <w:tcPr>
            <w:tcW w:w="1013" w:type="dxa"/>
            <w:vMerge/>
            <w:shd w:val="clear" w:color="auto" w:fill="auto"/>
            <w:vAlign w:val="center"/>
          </w:tcPr>
          <w:p w14:paraId="0FB6606D" w14:textId="77777777" w:rsidR="00C041E2" w:rsidRDefault="00C041E2">
            <w:pPr>
              <w:jc w:val="center"/>
              <w:rPr>
                <w:rFonts w:cs="Times New Roman"/>
                <w:color w:val="000000"/>
                <w:szCs w:val="21"/>
              </w:rPr>
            </w:pPr>
          </w:p>
        </w:tc>
        <w:tc>
          <w:tcPr>
            <w:tcW w:w="2121" w:type="dxa"/>
            <w:gridSpan w:val="4"/>
            <w:shd w:val="clear" w:color="auto" w:fill="auto"/>
            <w:vAlign w:val="center"/>
          </w:tcPr>
          <w:p w14:paraId="629DF50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60CF3AE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912C24D" w14:textId="77777777" w:rsidR="00C041E2" w:rsidRDefault="00000000">
            <w:pPr>
              <w:jc w:val="center"/>
              <w:rPr>
                <w:rFonts w:cs="Times New Roman"/>
                <w:color w:val="000000"/>
                <w:szCs w:val="21"/>
              </w:rPr>
            </w:pPr>
            <w:r>
              <w:rPr>
                <w:rFonts w:cs="Times New Roman" w:hint="eastAsia"/>
                <w:color w:val="000000"/>
                <w:sz w:val="21"/>
                <w:szCs w:val="21"/>
              </w:rPr>
              <w:t>82.46</w:t>
            </w:r>
          </w:p>
        </w:tc>
      </w:tr>
      <w:tr w:rsidR="00C041E2" w14:paraId="2C048D9D" w14:textId="77777777">
        <w:trPr>
          <w:trHeight w:val="300"/>
        </w:trPr>
        <w:tc>
          <w:tcPr>
            <w:tcW w:w="695" w:type="dxa"/>
            <w:vMerge/>
            <w:shd w:val="clear" w:color="auto" w:fill="auto"/>
            <w:vAlign w:val="center"/>
          </w:tcPr>
          <w:p w14:paraId="446CD740" w14:textId="77777777" w:rsidR="00C041E2" w:rsidRDefault="00C041E2">
            <w:pPr>
              <w:jc w:val="center"/>
              <w:rPr>
                <w:rFonts w:cs="Times New Roman"/>
                <w:b/>
                <w:bCs/>
                <w:color w:val="000000"/>
                <w:szCs w:val="21"/>
              </w:rPr>
            </w:pPr>
          </w:p>
        </w:tc>
        <w:tc>
          <w:tcPr>
            <w:tcW w:w="1308" w:type="dxa"/>
            <w:vMerge/>
            <w:shd w:val="clear" w:color="auto" w:fill="auto"/>
            <w:vAlign w:val="center"/>
          </w:tcPr>
          <w:p w14:paraId="1E8A80A1" w14:textId="77777777" w:rsidR="00C041E2" w:rsidRDefault="00C041E2">
            <w:pPr>
              <w:jc w:val="center"/>
              <w:rPr>
                <w:rFonts w:cs="Times New Roman"/>
                <w:color w:val="000000"/>
                <w:szCs w:val="21"/>
              </w:rPr>
            </w:pPr>
          </w:p>
        </w:tc>
        <w:tc>
          <w:tcPr>
            <w:tcW w:w="1013" w:type="dxa"/>
            <w:vMerge/>
            <w:shd w:val="clear" w:color="auto" w:fill="auto"/>
            <w:vAlign w:val="center"/>
          </w:tcPr>
          <w:p w14:paraId="427553D0" w14:textId="77777777" w:rsidR="00C041E2" w:rsidRDefault="00C041E2">
            <w:pPr>
              <w:jc w:val="center"/>
              <w:rPr>
                <w:rFonts w:cs="Times New Roman"/>
                <w:color w:val="000000"/>
                <w:szCs w:val="21"/>
              </w:rPr>
            </w:pPr>
          </w:p>
        </w:tc>
        <w:tc>
          <w:tcPr>
            <w:tcW w:w="2121" w:type="dxa"/>
            <w:gridSpan w:val="4"/>
            <w:shd w:val="clear" w:color="auto" w:fill="auto"/>
            <w:vAlign w:val="center"/>
          </w:tcPr>
          <w:p w14:paraId="2A1D3CA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1500</w:t>
            </w:r>
          </w:p>
        </w:tc>
        <w:tc>
          <w:tcPr>
            <w:tcW w:w="1285" w:type="dxa"/>
            <w:shd w:val="clear" w:color="auto" w:fill="auto"/>
            <w:vAlign w:val="center"/>
          </w:tcPr>
          <w:p w14:paraId="3EAD010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E0D3706" w14:textId="77777777" w:rsidR="00C041E2" w:rsidRDefault="00000000">
            <w:pPr>
              <w:jc w:val="center"/>
              <w:rPr>
                <w:rFonts w:cs="Times New Roman"/>
                <w:color w:val="000000"/>
                <w:szCs w:val="21"/>
              </w:rPr>
            </w:pPr>
            <w:r>
              <w:rPr>
                <w:rFonts w:cs="Times New Roman" w:hint="eastAsia"/>
                <w:color w:val="000000"/>
                <w:sz w:val="21"/>
                <w:szCs w:val="21"/>
              </w:rPr>
              <w:t>85.34</w:t>
            </w:r>
          </w:p>
        </w:tc>
      </w:tr>
      <w:tr w:rsidR="00C041E2" w14:paraId="014DC2B7" w14:textId="77777777">
        <w:trPr>
          <w:trHeight w:val="300"/>
        </w:trPr>
        <w:tc>
          <w:tcPr>
            <w:tcW w:w="695" w:type="dxa"/>
            <w:vMerge/>
            <w:shd w:val="clear" w:color="auto" w:fill="auto"/>
            <w:vAlign w:val="center"/>
          </w:tcPr>
          <w:p w14:paraId="45B98EDC"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7AAA6B0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混凝土输送泵车</w:t>
            </w:r>
          </w:p>
        </w:tc>
        <w:tc>
          <w:tcPr>
            <w:tcW w:w="1013" w:type="dxa"/>
            <w:vMerge w:val="restart"/>
            <w:shd w:val="clear" w:color="auto" w:fill="auto"/>
            <w:vAlign w:val="center"/>
          </w:tcPr>
          <w:p w14:paraId="76D9EFD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输送量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m³/h</w:t>
            </w:r>
            <w:r>
              <w:rPr>
                <w:rFonts w:cs="Times New Roman"/>
                <w:color w:val="000000"/>
                <w:kern w:val="0"/>
                <w:sz w:val="21"/>
                <w:szCs w:val="21"/>
                <w:lang w:bidi="ar"/>
              </w:rPr>
              <w:t>）</w:t>
            </w:r>
          </w:p>
        </w:tc>
        <w:tc>
          <w:tcPr>
            <w:tcW w:w="2121" w:type="dxa"/>
            <w:gridSpan w:val="4"/>
            <w:shd w:val="clear" w:color="auto" w:fill="auto"/>
            <w:vAlign w:val="center"/>
          </w:tcPr>
          <w:p w14:paraId="21D22F5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176E232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74731C8" w14:textId="77777777" w:rsidR="00C041E2" w:rsidRDefault="00000000">
            <w:pPr>
              <w:jc w:val="center"/>
              <w:rPr>
                <w:rFonts w:cs="Times New Roman"/>
                <w:color w:val="000000"/>
                <w:szCs w:val="21"/>
              </w:rPr>
            </w:pPr>
            <w:r>
              <w:rPr>
                <w:rFonts w:cs="Times New Roman" w:hint="eastAsia"/>
                <w:color w:val="000000"/>
                <w:sz w:val="21"/>
                <w:szCs w:val="21"/>
              </w:rPr>
              <w:t>43.78</w:t>
            </w:r>
          </w:p>
        </w:tc>
      </w:tr>
      <w:tr w:rsidR="00C041E2" w14:paraId="0C309C09" w14:textId="77777777">
        <w:trPr>
          <w:trHeight w:val="300"/>
        </w:trPr>
        <w:tc>
          <w:tcPr>
            <w:tcW w:w="695" w:type="dxa"/>
            <w:vMerge/>
            <w:shd w:val="clear" w:color="auto" w:fill="auto"/>
            <w:vAlign w:val="center"/>
          </w:tcPr>
          <w:p w14:paraId="1F33A01A" w14:textId="77777777" w:rsidR="00C041E2" w:rsidRDefault="00C041E2">
            <w:pPr>
              <w:jc w:val="center"/>
              <w:rPr>
                <w:rFonts w:cs="Times New Roman"/>
                <w:b/>
                <w:bCs/>
                <w:color w:val="000000"/>
                <w:szCs w:val="21"/>
              </w:rPr>
            </w:pPr>
          </w:p>
        </w:tc>
        <w:tc>
          <w:tcPr>
            <w:tcW w:w="1308" w:type="dxa"/>
            <w:vMerge/>
            <w:shd w:val="clear" w:color="auto" w:fill="auto"/>
            <w:vAlign w:val="center"/>
          </w:tcPr>
          <w:p w14:paraId="1A91D313" w14:textId="77777777" w:rsidR="00C041E2" w:rsidRDefault="00C041E2">
            <w:pPr>
              <w:jc w:val="center"/>
              <w:rPr>
                <w:rFonts w:cs="Times New Roman"/>
                <w:color w:val="000000"/>
                <w:szCs w:val="21"/>
              </w:rPr>
            </w:pPr>
          </w:p>
        </w:tc>
        <w:tc>
          <w:tcPr>
            <w:tcW w:w="1013" w:type="dxa"/>
            <w:vMerge/>
            <w:shd w:val="clear" w:color="auto" w:fill="auto"/>
            <w:vAlign w:val="center"/>
          </w:tcPr>
          <w:p w14:paraId="675B45C5" w14:textId="77777777" w:rsidR="00C041E2" w:rsidRDefault="00C041E2">
            <w:pPr>
              <w:jc w:val="center"/>
              <w:rPr>
                <w:rFonts w:cs="Times New Roman"/>
                <w:color w:val="000000"/>
                <w:szCs w:val="21"/>
              </w:rPr>
            </w:pPr>
          </w:p>
        </w:tc>
        <w:tc>
          <w:tcPr>
            <w:tcW w:w="2121" w:type="dxa"/>
            <w:gridSpan w:val="4"/>
            <w:shd w:val="clear" w:color="auto" w:fill="auto"/>
            <w:vAlign w:val="center"/>
          </w:tcPr>
          <w:p w14:paraId="339092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45</w:t>
            </w:r>
          </w:p>
        </w:tc>
        <w:tc>
          <w:tcPr>
            <w:tcW w:w="1285" w:type="dxa"/>
            <w:shd w:val="clear" w:color="auto" w:fill="auto"/>
            <w:vAlign w:val="center"/>
          </w:tcPr>
          <w:p w14:paraId="4C440D2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9B97E56" w14:textId="77777777" w:rsidR="00C041E2" w:rsidRDefault="00000000">
            <w:pPr>
              <w:jc w:val="center"/>
              <w:rPr>
                <w:rFonts w:cs="Times New Roman"/>
                <w:color w:val="000000"/>
                <w:szCs w:val="21"/>
              </w:rPr>
            </w:pPr>
            <w:r>
              <w:rPr>
                <w:rFonts w:cs="Times New Roman" w:hint="eastAsia"/>
                <w:color w:val="000000"/>
                <w:sz w:val="21"/>
                <w:szCs w:val="21"/>
              </w:rPr>
              <w:t>72.93</w:t>
            </w:r>
          </w:p>
        </w:tc>
      </w:tr>
      <w:tr w:rsidR="00C041E2" w14:paraId="5D425885" w14:textId="77777777">
        <w:trPr>
          <w:trHeight w:val="300"/>
        </w:trPr>
        <w:tc>
          <w:tcPr>
            <w:tcW w:w="695" w:type="dxa"/>
            <w:vMerge/>
            <w:shd w:val="clear" w:color="auto" w:fill="auto"/>
            <w:vAlign w:val="center"/>
          </w:tcPr>
          <w:p w14:paraId="3FDEC33C" w14:textId="77777777" w:rsidR="00C041E2" w:rsidRDefault="00C041E2">
            <w:pPr>
              <w:jc w:val="center"/>
              <w:rPr>
                <w:rFonts w:cs="Times New Roman"/>
                <w:b/>
                <w:bCs/>
                <w:color w:val="000000"/>
                <w:szCs w:val="21"/>
              </w:rPr>
            </w:pPr>
          </w:p>
        </w:tc>
        <w:tc>
          <w:tcPr>
            <w:tcW w:w="1308" w:type="dxa"/>
            <w:vMerge/>
            <w:shd w:val="clear" w:color="auto" w:fill="auto"/>
            <w:vAlign w:val="center"/>
          </w:tcPr>
          <w:p w14:paraId="5FF4B6F4" w14:textId="77777777" w:rsidR="00C041E2" w:rsidRDefault="00C041E2">
            <w:pPr>
              <w:jc w:val="center"/>
              <w:rPr>
                <w:rFonts w:cs="Times New Roman"/>
                <w:color w:val="000000"/>
                <w:szCs w:val="21"/>
              </w:rPr>
            </w:pPr>
          </w:p>
        </w:tc>
        <w:tc>
          <w:tcPr>
            <w:tcW w:w="1013" w:type="dxa"/>
            <w:vMerge/>
            <w:shd w:val="clear" w:color="auto" w:fill="auto"/>
            <w:vAlign w:val="center"/>
          </w:tcPr>
          <w:p w14:paraId="4A1B8688" w14:textId="77777777" w:rsidR="00C041E2" w:rsidRDefault="00C041E2">
            <w:pPr>
              <w:jc w:val="center"/>
              <w:rPr>
                <w:rFonts w:cs="Times New Roman"/>
                <w:color w:val="000000"/>
                <w:szCs w:val="21"/>
              </w:rPr>
            </w:pPr>
          </w:p>
        </w:tc>
        <w:tc>
          <w:tcPr>
            <w:tcW w:w="2121" w:type="dxa"/>
            <w:gridSpan w:val="4"/>
            <w:shd w:val="clear" w:color="auto" w:fill="auto"/>
            <w:vAlign w:val="center"/>
          </w:tcPr>
          <w:p w14:paraId="1D04EBB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70</w:t>
            </w:r>
          </w:p>
        </w:tc>
        <w:tc>
          <w:tcPr>
            <w:tcW w:w="1285" w:type="dxa"/>
            <w:shd w:val="clear" w:color="auto" w:fill="auto"/>
            <w:vAlign w:val="center"/>
          </w:tcPr>
          <w:p w14:paraId="60D3C34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6F7D8BB" w14:textId="77777777" w:rsidR="00C041E2" w:rsidRDefault="00000000">
            <w:pPr>
              <w:jc w:val="center"/>
              <w:rPr>
                <w:rFonts w:cs="Times New Roman"/>
                <w:color w:val="000000"/>
                <w:szCs w:val="21"/>
              </w:rPr>
            </w:pPr>
            <w:r>
              <w:rPr>
                <w:rFonts w:cs="Times New Roman" w:hint="eastAsia"/>
                <w:color w:val="000000"/>
                <w:sz w:val="21"/>
                <w:szCs w:val="21"/>
              </w:rPr>
              <w:t>76.27</w:t>
            </w:r>
          </w:p>
        </w:tc>
      </w:tr>
      <w:tr w:rsidR="00C041E2" w14:paraId="01143BE2" w14:textId="77777777">
        <w:trPr>
          <w:trHeight w:val="300"/>
        </w:trPr>
        <w:tc>
          <w:tcPr>
            <w:tcW w:w="695" w:type="dxa"/>
            <w:vMerge/>
            <w:shd w:val="clear" w:color="auto" w:fill="auto"/>
            <w:vAlign w:val="center"/>
          </w:tcPr>
          <w:p w14:paraId="554AD74F" w14:textId="77777777" w:rsidR="00C041E2" w:rsidRDefault="00C041E2">
            <w:pPr>
              <w:jc w:val="center"/>
              <w:rPr>
                <w:rFonts w:cs="Times New Roman"/>
                <w:b/>
                <w:bCs/>
                <w:color w:val="000000"/>
                <w:szCs w:val="21"/>
              </w:rPr>
            </w:pPr>
          </w:p>
        </w:tc>
        <w:tc>
          <w:tcPr>
            <w:tcW w:w="1308" w:type="dxa"/>
            <w:vMerge/>
            <w:shd w:val="clear" w:color="auto" w:fill="auto"/>
            <w:vAlign w:val="center"/>
          </w:tcPr>
          <w:p w14:paraId="3332C83E" w14:textId="77777777" w:rsidR="00C041E2" w:rsidRDefault="00C041E2">
            <w:pPr>
              <w:jc w:val="center"/>
              <w:rPr>
                <w:rFonts w:cs="Times New Roman"/>
                <w:color w:val="000000"/>
                <w:szCs w:val="21"/>
              </w:rPr>
            </w:pPr>
          </w:p>
        </w:tc>
        <w:tc>
          <w:tcPr>
            <w:tcW w:w="1013" w:type="dxa"/>
            <w:vMerge/>
            <w:shd w:val="clear" w:color="auto" w:fill="auto"/>
            <w:vAlign w:val="center"/>
          </w:tcPr>
          <w:p w14:paraId="3E38C47F" w14:textId="77777777" w:rsidR="00C041E2" w:rsidRDefault="00C041E2">
            <w:pPr>
              <w:jc w:val="center"/>
              <w:rPr>
                <w:rFonts w:cs="Times New Roman"/>
                <w:color w:val="000000"/>
                <w:szCs w:val="21"/>
              </w:rPr>
            </w:pPr>
          </w:p>
        </w:tc>
        <w:tc>
          <w:tcPr>
            <w:tcW w:w="2121" w:type="dxa"/>
            <w:gridSpan w:val="4"/>
            <w:shd w:val="clear" w:color="auto" w:fill="auto"/>
            <w:vAlign w:val="center"/>
          </w:tcPr>
          <w:p w14:paraId="22D70B0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75</w:t>
            </w:r>
          </w:p>
        </w:tc>
        <w:tc>
          <w:tcPr>
            <w:tcW w:w="1285" w:type="dxa"/>
            <w:shd w:val="clear" w:color="auto" w:fill="auto"/>
            <w:vAlign w:val="center"/>
          </w:tcPr>
          <w:p w14:paraId="2ECF3C6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5F4BFC20" w14:textId="77777777" w:rsidR="00C041E2" w:rsidRDefault="00000000">
            <w:pPr>
              <w:jc w:val="center"/>
              <w:rPr>
                <w:rFonts w:cs="Times New Roman"/>
                <w:color w:val="000000"/>
                <w:szCs w:val="21"/>
              </w:rPr>
            </w:pPr>
            <w:r>
              <w:rPr>
                <w:rFonts w:cs="Times New Roman" w:hint="eastAsia"/>
                <w:color w:val="000000"/>
                <w:sz w:val="21"/>
                <w:szCs w:val="21"/>
              </w:rPr>
              <w:t>83.87</w:t>
            </w:r>
          </w:p>
        </w:tc>
      </w:tr>
      <w:tr w:rsidR="00C041E2" w14:paraId="7BC5DE40" w14:textId="77777777">
        <w:trPr>
          <w:trHeight w:val="300"/>
        </w:trPr>
        <w:tc>
          <w:tcPr>
            <w:tcW w:w="695" w:type="dxa"/>
            <w:vMerge/>
            <w:shd w:val="clear" w:color="auto" w:fill="auto"/>
            <w:vAlign w:val="center"/>
          </w:tcPr>
          <w:p w14:paraId="004A01EE" w14:textId="77777777" w:rsidR="00C041E2" w:rsidRDefault="00C041E2">
            <w:pPr>
              <w:jc w:val="center"/>
              <w:rPr>
                <w:rFonts w:cs="Times New Roman"/>
                <w:b/>
                <w:bCs/>
                <w:color w:val="000000"/>
                <w:szCs w:val="21"/>
              </w:rPr>
            </w:pPr>
          </w:p>
        </w:tc>
        <w:tc>
          <w:tcPr>
            <w:tcW w:w="1308" w:type="dxa"/>
            <w:vMerge/>
            <w:shd w:val="clear" w:color="auto" w:fill="auto"/>
            <w:vAlign w:val="center"/>
          </w:tcPr>
          <w:p w14:paraId="3238BD1D" w14:textId="77777777" w:rsidR="00C041E2" w:rsidRDefault="00C041E2">
            <w:pPr>
              <w:jc w:val="center"/>
              <w:rPr>
                <w:rFonts w:cs="Times New Roman"/>
                <w:color w:val="000000"/>
                <w:szCs w:val="21"/>
              </w:rPr>
            </w:pPr>
          </w:p>
        </w:tc>
        <w:tc>
          <w:tcPr>
            <w:tcW w:w="1013" w:type="dxa"/>
            <w:vMerge/>
            <w:shd w:val="clear" w:color="auto" w:fill="auto"/>
            <w:vAlign w:val="center"/>
          </w:tcPr>
          <w:p w14:paraId="45BBC29C" w14:textId="77777777" w:rsidR="00C041E2" w:rsidRDefault="00C041E2">
            <w:pPr>
              <w:jc w:val="center"/>
              <w:rPr>
                <w:rFonts w:cs="Times New Roman"/>
                <w:color w:val="000000"/>
                <w:szCs w:val="21"/>
              </w:rPr>
            </w:pPr>
          </w:p>
        </w:tc>
        <w:tc>
          <w:tcPr>
            <w:tcW w:w="2121" w:type="dxa"/>
            <w:gridSpan w:val="4"/>
            <w:shd w:val="clear" w:color="auto" w:fill="auto"/>
            <w:vAlign w:val="center"/>
          </w:tcPr>
          <w:p w14:paraId="4F25AA2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85</w:t>
            </w:r>
          </w:p>
        </w:tc>
        <w:tc>
          <w:tcPr>
            <w:tcW w:w="1285" w:type="dxa"/>
            <w:shd w:val="clear" w:color="auto" w:fill="auto"/>
            <w:vAlign w:val="center"/>
          </w:tcPr>
          <w:p w14:paraId="72FE291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B7BE9D2" w14:textId="77777777" w:rsidR="00C041E2" w:rsidRDefault="00000000">
            <w:pPr>
              <w:jc w:val="center"/>
              <w:rPr>
                <w:rFonts w:cs="Times New Roman"/>
                <w:color w:val="000000"/>
                <w:szCs w:val="21"/>
              </w:rPr>
            </w:pPr>
            <w:r>
              <w:rPr>
                <w:rFonts w:cs="Times New Roman" w:hint="eastAsia"/>
                <w:color w:val="000000"/>
                <w:sz w:val="21"/>
                <w:szCs w:val="21"/>
              </w:rPr>
              <w:t>91.20</w:t>
            </w:r>
          </w:p>
        </w:tc>
      </w:tr>
      <w:tr w:rsidR="00C041E2" w14:paraId="3109BCD3" w14:textId="77777777">
        <w:trPr>
          <w:trHeight w:val="300"/>
        </w:trPr>
        <w:tc>
          <w:tcPr>
            <w:tcW w:w="695" w:type="dxa"/>
            <w:vMerge/>
            <w:shd w:val="clear" w:color="auto" w:fill="auto"/>
            <w:vAlign w:val="center"/>
          </w:tcPr>
          <w:p w14:paraId="70EC2998" w14:textId="77777777" w:rsidR="00C041E2" w:rsidRDefault="00C041E2">
            <w:pPr>
              <w:jc w:val="center"/>
              <w:rPr>
                <w:rFonts w:cs="Times New Roman"/>
                <w:b/>
                <w:bCs/>
                <w:color w:val="000000"/>
                <w:szCs w:val="21"/>
              </w:rPr>
            </w:pPr>
          </w:p>
        </w:tc>
        <w:tc>
          <w:tcPr>
            <w:tcW w:w="1308" w:type="dxa"/>
            <w:vMerge/>
            <w:shd w:val="clear" w:color="auto" w:fill="auto"/>
            <w:vAlign w:val="center"/>
          </w:tcPr>
          <w:p w14:paraId="2F049F3C" w14:textId="77777777" w:rsidR="00C041E2" w:rsidRDefault="00C041E2">
            <w:pPr>
              <w:jc w:val="center"/>
              <w:rPr>
                <w:rFonts w:cs="Times New Roman"/>
                <w:color w:val="000000"/>
                <w:szCs w:val="21"/>
              </w:rPr>
            </w:pPr>
          </w:p>
        </w:tc>
        <w:tc>
          <w:tcPr>
            <w:tcW w:w="1013" w:type="dxa"/>
            <w:vMerge/>
            <w:shd w:val="clear" w:color="auto" w:fill="auto"/>
            <w:vAlign w:val="center"/>
          </w:tcPr>
          <w:p w14:paraId="5F5D93BE" w14:textId="77777777" w:rsidR="00C041E2" w:rsidRDefault="00C041E2">
            <w:pPr>
              <w:jc w:val="center"/>
              <w:rPr>
                <w:rFonts w:cs="Times New Roman"/>
                <w:color w:val="000000"/>
                <w:szCs w:val="21"/>
              </w:rPr>
            </w:pPr>
          </w:p>
        </w:tc>
        <w:tc>
          <w:tcPr>
            <w:tcW w:w="2121" w:type="dxa"/>
            <w:gridSpan w:val="4"/>
            <w:shd w:val="clear" w:color="auto" w:fill="auto"/>
            <w:vAlign w:val="center"/>
          </w:tcPr>
          <w:p w14:paraId="23F9BCC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90</w:t>
            </w:r>
          </w:p>
        </w:tc>
        <w:tc>
          <w:tcPr>
            <w:tcW w:w="1285" w:type="dxa"/>
            <w:shd w:val="clear" w:color="auto" w:fill="auto"/>
            <w:vAlign w:val="center"/>
          </w:tcPr>
          <w:p w14:paraId="3ECC3FE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CBCC621" w14:textId="77777777" w:rsidR="00C041E2" w:rsidRDefault="00000000">
            <w:pPr>
              <w:jc w:val="center"/>
              <w:rPr>
                <w:rFonts w:cs="Times New Roman"/>
                <w:color w:val="000000"/>
                <w:szCs w:val="21"/>
              </w:rPr>
            </w:pPr>
            <w:r>
              <w:rPr>
                <w:rFonts w:cs="Times New Roman" w:hint="eastAsia"/>
                <w:color w:val="000000"/>
                <w:sz w:val="21"/>
                <w:szCs w:val="21"/>
              </w:rPr>
              <w:t>94.08</w:t>
            </w:r>
          </w:p>
        </w:tc>
      </w:tr>
      <w:tr w:rsidR="00C041E2" w14:paraId="7BFA5504" w14:textId="77777777">
        <w:trPr>
          <w:trHeight w:val="300"/>
        </w:trPr>
        <w:tc>
          <w:tcPr>
            <w:tcW w:w="695" w:type="dxa"/>
            <w:vMerge/>
            <w:shd w:val="clear" w:color="auto" w:fill="auto"/>
            <w:vAlign w:val="center"/>
          </w:tcPr>
          <w:p w14:paraId="5D9DC683" w14:textId="77777777" w:rsidR="00C041E2" w:rsidRDefault="00C041E2">
            <w:pPr>
              <w:jc w:val="center"/>
              <w:rPr>
                <w:rFonts w:cs="Times New Roman"/>
                <w:b/>
                <w:bCs/>
                <w:color w:val="000000"/>
                <w:szCs w:val="21"/>
              </w:rPr>
            </w:pPr>
          </w:p>
        </w:tc>
        <w:tc>
          <w:tcPr>
            <w:tcW w:w="1308" w:type="dxa"/>
            <w:vMerge/>
            <w:shd w:val="clear" w:color="auto" w:fill="auto"/>
            <w:vAlign w:val="center"/>
          </w:tcPr>
          <w:p w14:paraId="08D583F5" w14:textId="77777777" w:rsidR="00C041E2" w:rsidRDefault="00C041E2">
            <w:pPr>
              <w:jc w:val="center"/>
              <w:rPr>
                <w:rFonts w:cs="Times New Roman"/>
                <w:color w:val="000000"/>
                <w:szCs w:val="21"/>
              </w:rPr>
            </w:pPr>
          </w:p>
        </w:tc>
        <w:tc>
          <w:tcPr>
            <w:tcW w:w="1013" w:type="dxa"/>
            <w:vMerge/>
            <w:shd w:val="clear" w:color="auto" w:fill="auto"/>
            <w:vAlign w:val="center"/>
          </w:tcPr>
          <w:p w14:paraId="023404DB" w14:textId="77777777" w:rsidR="00C041E2" w:rsidRDefault="00C041E2">
            <w:pPr>
              <w:jc w:val="center"/>
              <w:rPr>
                <w:rFonts w:cs="Times New Roman"/>
                <w:color w:val="000000"/>
                <w:szCs w:val="21"/>
              </w:rPr>
            </w:pPr>
          </w:p>
        </w:tc>
        <w:tc>
          <w:tcPr>
            <w:tcW w:w="2121" w:type="dxa"/>
            <w:gridSpan w:val="4"/>
            <w:shd w:val="clear" w:color="auto" w:fill="auto"/>
            <w:vAlign w:val="center"/>
          </w:tcPr>
          <w:p w14:paraId="20AAF78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59E7228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3248B22" w14:textId="77777777" w:rsidR="00C041E2" w:rsidRDefault="00000000">
            <w:pPr>
              <w:jc w:val="center"/>
              <w:rPr>
                <w:rFonts w:cs="Times New Roman"/>
                <w:color w:val="000000"/>
                <w:szCs w:val="21"/>
              </w:rPr>
            </w:pPr>
            <w:r>
              <w:rPr>
                <w:rFonts w:cs="Times New Roman" w:hint="eastAsia"/>
                <w:color w:val="000000"/>
                <w:sz w:val="21"/>
                <w:szCs w:val="21"/>
              </w:rPr>
              <w:t>98.04</w:t>
            </w:r>
          </w:p>
        </w:tc>
      </w:tr>
      <w:tr w:rsidR="00C041E2" w14:paraId="11B02028" w14:textId="77777777">
        <w:trPr>
          <w:trHeight w:val="300"/>
        </w:trPr>
        <w:tc>
          <w:tcPr>
            <w:tcW w:w="695" w:type="dxa"/>
            <w:vMerge/>
            <w:shd w:val="clear" w:color="auto" w:fill="auto"/>
            <w:vAlign w:val="center"/>
          </w:tcPr>
          <w:p w14:paraId="4D9C6719" w14:textId="77777777" w:rsidR="00C041E2" w:rsidRDefault="00C041E2">
            <w:pPr>
              <w:jc w:val="center"/>
              <w:rPr>
                <w:rFonts w:cs="Times New Roman"/>
                <w:b/>
                <w:bCs/>
                <w:color w:val="000000"/>
                <w:szCs w:val="21"/>
              </w:rPr>
            </w:pPr>
          </w:p>
        </w:tc>
        <w:tc>
          <w:tcPr>
            <w:tcW w:w="1308" w:type="dxa"/>
            <w:vMerge/>
            <w:shd w:val="clear" w:color="auto" w:fill="auto"/>
            <w:vAlign w:val="center"/>
          </w:tcPr>
          <w:p w14:paraId="042C129C" w14:textId="77777777" w:rsidR="00C041E2" w:rsidRDefault="00C041E2">
            <w:pPr>
              <w:jc w:val="center"/>
              <w:rPr>
                <w:rFonts w:cs="Times New Roman"/>
                <w:color w:val="000000"/>
                <w:szCs w:val="21"/>
              </w:rPr>
            </w:pPr>
          </w:p>
        </w:tc>
        <w:tc>
          <w:tcPr>
            <w:tcW w:w="1013" w:type="dxa"/>
            <w:vMerge/>
            <w:shd w:val="clear" w:color="auto" w:fill="auto"/>
            <w:vAlign w:val="center"/>
          </w:tcPr>
          <w:p w14:paraId="29D2AD0F" w14:textId="77777777" w:rsidR="00C041E2" w:rsidRDefault="00C041E2">
            <w:pPr>
              <w:jc w:val="center"/>
              <w:rPr>
                <w:rFonts w:cs="Times New Roman"/>
                <w:color w:val="000000"/>
                <w:szCs w:val="21"/>
              </w:rPr>
            </w:pPr>
          </w:p>
        </w:tc>
        <w:tc>
          <w:tcPr>
            <w:tcW w:w="2121" w:type="dxa"/>
            <w:gridSpan w:val="4"/>
            <w:shd w:val="clear" w:color="auto" w:fill="auto"/>
            <w:vAlign w:val="center"/>
          </w:tcPr>
          <w:p w14:paraId="1245EFB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120</w:t>
            </w:r>
          </w:p>
        </w:tc>
        <w:tc>
          <w:tcPr>
            <w:tcW w:w="1285" w:type="dxa"/>
            <w:shd w:val="clear" w:color="auto" w:fill="auto"/>
            <w:vAlign w:val="center"/>
          </w:tcPr>
          <w:p w14:paraId="200B16F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647C5AB1" w14:textId="77777777" w:rsidR="00C041E2" w:rsidRDefault="00000000">
            <w:pPr>
              <w:jc w:val="center"/>
              <w:rPr>
                <w:rFonts w:cs="Times New Roman"/>
                <w:color w:val="000000"/>
                <w:szCs w:val="21"/>
              </w:rPr>
            </w:pPr>
            <w:r>
              <w:rPr>
                <w:rFonts w:cs="Times New Roman" w:hint="eastAsia"/>
                <w:color w:val="000000"/>
                <w:sz w:val="21"/>
                <w:szCs w:val="21"/>
              </w:rPr>
              <w:t>101.44</w:t>
            </w:r>
          </w:p>
        </w:tc>
      </w:tr>
      <w:tr w:rsidR="00C041E2" w14:paraId="35891FFE" w14:textId="77777777">
        <w:trPr>
          <w:trHeight w:val="300"/>
        </w:trPr>
        <w:tc>
          <w:tcPr>
            <w:tcW w:w="695" w:type="dxa"/>
            <w:vMerge/>
            <w:shd w:val="clear" w:color="auto" w:fill="auto"/>
            <w:vAlign w:val="center"/>
          </w:tcPr>
          <w:p w14:paraId="2CCE4891" w14:textId="77777777" w:rsidR="00C041E2" w:rsidRDefault="00C041E2">
            <w:pPr>
              <w:jc w:val="center"/>
              <w:rPr>
                <w:rFonts w:cs="Times New Roman"/>
                <w:b/>
                <w:bCs/>
                <w:color w:val="000000"/>
                <w:szCs w:val="21"/>
              </w:rPr>
            </w:pPr>
          </w:p>
        </w:tc>
        <w:tc>
          <w:tcPr>
            <w:tcW w:w="1308" w:type="dxa"/>
            <w:vMerge/>
            <w:shd w:val="clear" w:color="auto" w:fill="auto"/>
            <w:vAlign w:val="center"/>
          </w:tcPr>
          <w:p w14:paraId="00C2B8B3" w14:textId="77777777" w:rsidR="00C041E2" w:rsidRDefault="00C041E2">
            <w:pPr>
              <w:jc w:val="center"/>
              <w:rPr>
                <w:rFonts w:cs="Times New Roman"/>
                <w:color w:val="000000"/>
                <w:szCs w:val="21"/>
              </w:rPr>
            </w:pPr>
          </w:p>
        </w:tc>
        <w:tc>
          <w:tcPr>
            <w:tcW w:w="1013" w:type="dxa"/>
            <w:vMerge/>
            <w:shd w:val="clear" w:color="auto" w:fill="auto"/>
            <w:vAlign w:val="center"/>
          </w:tcPr>
          <w:p w14:paraId="49344C38" w14:textId="77777777" w:rsidR="00C041E2" w:rsidRDefault="00C041E2">
            <w:pPr>
              <w:jc w:val="center"/>
              <w:rPr>
                <w:rFonts w:cs="Times New Roman"/>
                <w:color w:val="000000"/>
                <w:szCs w:val="21"/>
              </w:rPr>
            </w:pPr>
          </w:p>
        </w:tc>
        <w:tc>
          <w:tcPr>
            <w:tcW w:w="2121" w:type="dxa"/>
            <w:gridSpan w:val="4"/>
            <w:shd w:val="clear" w:color="auto" w:fill="auto"/>
            <w:vAlign w:val="center"/>
          </w:tcPr>
          <w:p w14:paraId="765CEC1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140</w:t>
            </w:r>
          </w:p>
        </w:tc>
        <w:tc>
          <w:tcPr>
            <w:tcW w:w="1285" w:type="dxa"/>
            <w:shd w:val="clear" w:color="auto" w:fill="auto"/>
            <w:vAlign w:val="center"/>
          </w:tcPr>
          <w:p w14:paraId="65DA1B4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7B563701" w14:textId="77777777" w:rsidR="00C041E2" w:rsidRDefault="00000000">
            <w:pPr>
              <w:jc w:val="center"/>
              <w:rPr>
                <w:rFonts w:cs="Times New Roman"/>
                <w:color w:val="000000"/>
                <w:szCs w:val="21"/>
              </w:rPr>
            </w:pPr>
            <w:r>
              <w:rPr>
                <w:rFonts w:cs="Times New Roman" w:hint="eastAsia"/>
                <w:color w:val="000000"/>
                <w:sz w:val="21"/>
                <w:szCs w:val="21"/>
              </w:rPr>
              <w:t>110.32</w:t>
            </w:r>
          </w:p>
        </w:tc>
      </w:tr>
      <w:tr w:rsidR="00C041E2" w14:paraId="62384E6D" w14:textId="77777777">
        <w:trPr>
          <w:trHeight w:val="300"/>
        </w:trPr>
        <w:tc>
          <w:tcPr>
            <w:tcW w:w="695" w:type="dxa"/>
            <w:vMerge/>
            <w:shd w:val="clear" w:color="auto" w:fill="auto"/>
            <w:vAlign w:val="center"/>
          </w:tcPr>
          <w:p w14:paraId="689D2C36" w14:textId="77777777" w:rsidR="00C041E2" w:rsidRDefault="00C041E2">
            <w:pPr>
              <w:jc w:val="center"/>
              <w:rPr>
                <w:rFonts w:cs="Times New Roman"/>
                <w:b/>
                <w:bCs/>
                <w:color w:val="000000"/>
                <w:szCs w:val="21"/>
              </w:rPr>
            </w:pPr>
          </w:p>
        </w:tc>
        <w:tc>
          <w:tcPr>
            <w:tcW w:w="1308" w:type="dxa"/>
            <w:vMerge/>
            <w:shd w:val="clear" w:color="auto" w:fill="auto"/>
            <w:vAlign w:val="center"/>
          </w:tcPr>
          <w:p w14:paraId="70B604C2" w14:textId="77777777" w:rsidR="00C041E2" w:rsidRDefault="00C041E2">
            <w:pPr>
              <w:jc w:val="center"/>
              <w:rPr>
                <w:rFonts w:cs="Times New Roman"/>
                <w:color w:val="000000"/>
                <w:szCs w:val="21"/>
              </w:rPr>
            </w:pPr>
          </w:p>
        </w:tc>
        <w:tc>
          <w:tcPr>
            <w:tcW w:w="1013" w:type="dxa"/>
            <w:vMerge/>
            <w:shd w:val="clear" w:color="auto" w:fill="auto"/>
            <w:vAlign w:val="center"/>
          </w:tcPr>
          <w:p w14:paraId="11E16AF5" w14:textId="77777777" w:rsidR="00C041E2" w:rsidRDefault="00C041E2">
            <w:pPr>
              <w:jc w:val="center"/>
              <w:rPr>
                <w:rFonts w:cs="Times New Roman"/>
                <w:color w:val="000000"/>
                <w:szCs w:val="21"/>
              </w:rPr>
            </w:pPr>
          </w:p>
        </w:tc>
        <w:tc>
          <w:tcPr>
            <w:tcW w:w="2121" w:type="dxa"/>
            <w:gridSpan w:val="4"/>
            <w:shd w:val="clear" w:color="auto" w:fill="auto"/>
            <w:vAlign w:val="center"/>
          </w:tcPr>
          <w:p w14:paraId="0FD102D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w:t>
            </w:r>
          </w:p>
        </w:tc>
        <w:tc>
          <w:tcPr>
            <w:tcW w:w="1285" w:type="dxa"/>
            <w:shd w:val="clear" w:color="auto" w:fill="auto"/>
            <w:vAlign w:val="center"/>
          </w:tcPr>
          <w:p w14:paraId="606595D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4314BDE" w14:textId="77777777" w:rsidR="00C041E2" w:rsidRDefault="00000000">
            <w:pPr>
              <w:jc w:val="center"/>
              <w:rPr>
                <w:rFonts w:cs="Times New Roman"/>
                <w:color w:val="000000"/>
                <w:szCs w:val="21"/>
              </w:rPr>
            </w:pPr>
            <w:r>
              <w:rPr>
                <w:rFonts w:cs="Times New Roman" w:hint="eastAsia"/>
                <w:color w:val="000000"/>
                <w:sz w:val="21"/>
                <w:szCs w:val="21"/>
              </w:rPr>
              <w:t>116.40</w:t>
            </w:r>
          </w:p>
        </w:tc>
      </w:tr>
      <w:tr w:rsidR="00C041E2" w14:paraId="219D85FD" w14:textId="77777777">
        <w:trPr>
          <w:trHeight w:val="300"/>
        </w:trPr>
        <w:tc>
          <w:tcPr>
            <w:tcW w:w="695" w:type="dxa"/>
            <w:vMerge/>
            <w:shd w:val="clear" w:color="auto" w:fill="auto"/>
            <w:vAlign w:val="center"/>
          </w:tcPr>
          <w:p w14:paraId="25259014" w14:textId="77777777" w:rsidR="00C041E2" w:rsidRDefault="00C041E2">
            <w:pPr>
              <w:jc w:val="center"/>
              <w:rPr>
                <w:rFonts w:cs="Times New Roman"/>
                <w:b/>
                <w:bCs/>
                <w:color w:val="000000"/>
                <w:szCs w:val="21"/>
              </w:rPr>
            </w:pPr>
          </w:p>
        </w:tc>
        <w:tc>
          <w:tcPr>
            <w:tcW w:w="1308" w:type="dxa"/>
            <w:vMerge/>
            <w:shd w:val="clear" w:color="auto" w:fill="auto"/>
            <w:vAlign w:val="center"/>
          </w:tcPr>
          <w:p w14:paraId="2D1518FF" w14:textId="77777777" w:rsidR="00C041E2" w:rsidRDefault="00C041E2">
            <w:pPr>
              <w:jc w:val="center"/>
              <w:rPr>
                <w:rFonts w:cs="Times New Roman"/>
                <w:color w:val="000000"/>
                <w:szCs w:val="21"/>
              </w:rPr>
            </w:pPr>
          </w:p>
        </w:tc>
        <w:tc>
          <w:tcPr>
            <w:tcW w:w="1013" w:type="dxa"/>
            <w:vMerge/>
            <w:shd w:val="clear" w:color="auto" w:fill="auto"/>
            <w:vAlign w:val="center"/>
          </w:tcPr>
          <w:p w14:paraId="1D6CBE4A" w14:textId="77777777" w:rsidR="00C041E2" w:rsidRDefault="00C041E2">
            <w:pPr>
              <w:jc w:val="center"/>
              <w:rPr>
                <w:rFonts w:cs="Times New Roman"/>
                <w:color w:val="000000"/>
                <w:szCs w:val="21"/>
              </w:rPr>
            </w:pPr>
          </w:p>
        </w:tc>
        <w:tc>
          <w:tcPr>
            <w:tcW w:w="2121" w:type="dxa"/>
            <w:gridSpan w:val="4"/>
            <w:shd w:val="clear" w:color="auto" w:fill="auto"/>
            <w:vAlign w:val="center"/>
          </w:tcPr>
          <w:p w14:paraId="6FCCD39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170</w:t>
            </w:r>
          </w:p>
        </w:tc>
        <w:tc>
          <w:tcPr>
            <w:tcW w:w="1285" w:type="dxa"/>
            <w:shd w:val="clear" w:color="auto" w:fill="auto"/>
            <w:vAlign w:val="center"/>
          </w:tcPr>
          <w:p w14:paraId="1FDDC58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19EFDA7C" w14:textId="77777777" w:rsidR="00C041E2" w:rsidRDefault="00000000">
            <w:pPr>
              <w:jc w:val="center"/>
              <w:rPr>
                <w:rFonts w:cs="Times New Roman"/>
                <w:color w:val="000000"/>
                <w:szCs w:val="21"/>
              </w:rPr>
            </w:pPr>
            <w:r>
              <w:rPr>
                <w:rFonts w:cs="Times New Roman" w:hint="eastAsia"/>
                <w:color w:val="000000"/>
                <w:sz w:val="21"/>
                <w:szCs w:val="21"/>
              </w:rPr>
              <w:t>120.80</w:t>
            </w:r>
          </w:p>
        </w:tc>
      </w:tr>
      <w:tr w:rsidR="00C041E2" w14:paraId="4D553DD6" w14:textId="77777777">
        <w:trPr>
          <w:trHeight w:val="600"/>
        </w:trPr>
        <w:tc>
          <w:tcPr>
            <w:tcW w:w="695" w:type="dxa"/>
            <w:vMerge/>
            <w:shd w:val="clear" w:color="auto" w:fill="auto"/>
            <w:vAlign w:val="center"/>
          </w:tcPr>
          <w:p w14:paraId="332A0491" w14:textId="77777777" w:rsidR="00C041E2" w:rsidRDefault="00C041E2">
            <w:pPr>
              <w:jc w:val="center"/>
              <w:rPr>
                <w:rFonts w:cs="Times New Roman"/>
                <w:b/>
                <w:bCs/>
                <w:color w:val="000000"/>
                <w:szCs w:val="21"/>
              </w:rPr>
            </w:pPr>
          </w:p>
        </w:tc>
        <w:tc>
          <w:tcPr>
            <w:tcW w:w="1308" w:type="dxa"/>
            <w:shd w:val="clear" w:color="auto" w:fill="auto"/>
            <w:vAlign w:val="center"/>
          </w:tcPr>
          <w:p w14:paraId="6DFDF75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混凝土湿喷机</w:t>
            </w:r>
          </w:p>
        </w:tc>
        <w:tc>
          <w:tcPr>
            <w:tcW w:w="1013" w:type="dxa"/>
            <w:shd w:val="clear" w:color="auto" w:fill="auto"/>
            <w:vAlign w:val="center"/>
          </w:tcPr>
          <w:p w14:paraId="43073F3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生产率</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m³/h</w:t>
            </w:r>
            <w:r>
              <w:rPr>
                <w:rFonts w:cs="Times New Roman"/>
                <w:color w:val="000000"/>
                <w:kern w:val="0"/>
                <w:sz w:val="21"/>
                <w:szCs w:val="21"/>
                <w:lang w:bidi="ar"/>
              </w:rPr>
              <w:t>）</w:t>
            </w:r>
          </w:p>
        </w:tc>
        <w:tc>
          <w:tcPr>
            <w:tcW w:w="2121" w:type="dxa"/>
            <w:gridSpan w:val="4"/>
            <w:shd w:val="clear" w:color="auto" w:fill="auto"/>
            <w:vAlign w:val="center"/>
          </w:tcPr>
          <w:p w14:paraId="0811F7A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w:t>
            </w:r>
          </w:p>
        </w:tc>
        <w:tc>
          <w:tcPr>
            <w:tcW w:w="1285" w:type="dxa"/>
            <w:shd w:val="clear" w:color="auto" w:fill="auto"/>
            <w:vAlign w:val="center"/>
          </w:tcPr>
          <w:p w14:paraId="3455A79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50C20DA" w14:textId="77777777" w:rsidR="00C041E2" w:rsidRDefault="00000000">
            <w:pPr>
              <w:jc w:val="center"/>
              <w:rPr>
                <w:rFonts w:cs="Times New Roman"/>
                <w:color w:val="000000"/>
                <w:szCs w:val="21"/>
              </w:rPr>
            </w:pPr>
            <w:r>
              <w:rPr>
                <w:rFonts w:cs="Times New Roman" w:hint="eastAsia"/>
                <w:color w:val="000000"/>
                <w:sz w:val="21"/>
                <w:szCs w:val="21"/>
              </w:rPr>
              <w:t>15.40</w:t>
            </w:r>
          </w:p>
        </w:tc>
      </w:tr>
      <w:tr w:rsidR="00C041E2" w14:paraId="7B1E93B0" w14:textId="77777777">
        <w:trPr>
          <w:trHeight w:val="300"/>
        </w:trPr>
        <w:tc>
          <w:tcPr>
            <w:tcW w:w="695" w:type="dxa"/>
            <w:vMerge/>
            <w:shd w:val="clear" w:color="auto" w:fill="auto"/>
            <w:vAlign w:val="center"/>
          </w:tcPr>
          <w:p w14:paraId="5A321122"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4DC82FC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灰浆搅拌机</w:t>
            </w:r>
          </w:p>
        </w:tc>
        <w:tc>
          <w:tcPr>
            <w:tcW w:w="1013" w:type="dxa"/>
            <w:vMerge w:val="restart"/>
            <w:shd w:val="clear" w:color="auto" w:fill="auto"/>
            <w:vAlign w:val="center"/>
          </w:tcPr>
          <w:p w14:paraId="13DCAFE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拌筒容量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L</w:t>
            </w:r>
            <w:r>
              <w:rPr>
                <w:rFonts w:cs="Times New Roman"/>
                <w:color w:val="000000"/>
                <w:kern w:val="0"/>
                <w:sz w:val="21"/>
                <w:szCs w:val="21"/>
                <w:lang w:bidi="ar"/>
              </w:rPr>
              <w:t>）</w:t>
            </w:r>
          </w:p>
        </w:tc>
        <w:tc>
          <w:tcPr>
            <w:tcW w:w="2121" w:type="dxa"/>
            <w:gridSpan w:val="4"/>
            <w:shd w:val="clear" w:color="auto" w:fill="auto"/>
            <w:vAlign w:val="center"/>
          </w:tcPr>
          <w:p w14:paraId="1454A13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w:t>
            </w:r>
          </w:p>
        </w:tc>
        <w:tc>
          <w:tcPr>
            <w:tcW w:w="1285" w:type="dxa"/>
            <w:shd w:val="clear" w:color="auto" w:fill="auto"/>
            <w:vAlign w:val="center"/>
          </w:tcPr>
          <w:p w14:paraId="0DB85C5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4BC693F" w14:textId="77777777" w:rsidR="00C041E2" w:rsidRDefault="00000000">
            <w:pPr>
              <w:jc w:val="center"/>
              <w:rPr>
                <w:rFonts w:cs="Times New Roman"/>
                <w:color w:val="000000"/>
                <w:szCs w:val="21"/>
              </w:rPr>
            </w:pPr>
            <w:r>
              <w:rPr>
                <w:rFonts w:cs="Times New Roman" w:hint="eastAsia"/>
                <w:color w:val="000000"/>
                <w:sz w:val="21"/>
                <w:szCs w:val="21"/>
              </w:rPr>
              <w:t>8.61</w:t>
            </w:r>
          </w:p>
        </w:tc>
      </w:tr>
      <w:tr w:rsidR="00C041E2" w14:paraId="6E0F65B4" w14:textId="77777777">
        <w:trPr>
          <w:trHeight w:val="300"/>
        </w:trPr>
        <w:tc>
          <w:tcPr>
            <w:tcW w:w="695" w:type="dxa"/>
            <w:vMerge/>
            <w:shd w:val="clear" w:color="auto" w:fill="auto"/>
            <w:vAlign w:val="center"/>
          </w:tcPr>
          <w:p w14:paraId="5F14C63D" w14:textId="77777777" w:rsidR="00C041E2" w:rsidRDefault="00C041E2">
            <w:pPr>
              <w:jc w:val="center"/>
              <w:rPr>
                <w:rFonts w:cs="Times New Roman"/>
                <w:b/>
                <w:bCs/>
                <w:color w:val="000000"/>
                <w:szCs w:val="21"/>
              </w:rPr>
            </w:pPr>
          </w:p>
        </w:tc>
        <w:tc>
          <w:tcPr>
            <w:tcW w:w="1308" w:type="dxa"/>
            <w:vMerge/>
            <w:shd w:val="clear" w:color="auto" w:fill="auto"/>
            <w:vAlign w:val="center"/>
          </w:tcPr>
          <w:p w14:paraId="3B060361" w14:textId="77777777" w:rsidR="00C041E2" w:rsidRDefault="00C041E2">
            <w:pPr>
              <w:jc w:val="center"/>
              <w:rPr>
                <w:rFonts w:cs="Times New Roman"/>
                <w:color w:val="000000"/>
                <w:szCs w:val="21"/>
              </w:rPr>
            </w:pPr>
          </w:p>
        </w:tc>
        <w:tc>
          <w:tcPr>
            <w:tcW w:w="1013" w:type="dxa"/>
            <w:vMerge/>
            <w:shd w:val="clear" w:color="auto" w:fill="auto"/>
            <w:vAlign w:val="center"/>
          </w:tcPr>
          <w:p w14:paraId="70BC6552" w14:textId="77777777" w:rsidR="00C041E2" w:rsidRDefault="00C041E2">
            <w:pPr>
              <w:jc w:val="center"/>
              <w:rPr>
                <w:rFonts w:cs="Times New Roman"/>
                <w:color w:val="000000"/>
                <w:szCs w:val="21"/>
              </w:rPr>
            </w:pPr>
          </w:p>
        </w:tc>
        <w:tc>
          <w:tcPr>
            <w:tcW w:w="2121" w:type="dxa"/>
            <w:gridSpan w:val="4"/>
            <w:shd w:val="clear" w:color="auto" w:fill="auto"/>
            <w:vAlign w:val="center"/>
          </w:tcPr>
          <w:p w14:paraId="0687E6C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w:t>
            </w:r>
          </w:p>
        </w:tc>
        <w:tc>
          <w:tcPr>
            <w:tcW w:w="1285" w:type="dxa"/>
            <w:shd w:val="clear" w:color="auto" w:fill="auto"/>
            <w:vAlign w:val="center"/>
          </w:tcPr>
          <w:p w14:paraId="26AC96F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62755B2" w14:textId="77777777" w:rsidR="00C041E2" w:rsidRDefault="00000000">
            <w:pPr>
              <w:jc w:val="center"/>
              <w:rPr>
                <w:rFonts w:cs="Times New Roman"/>
                <w:color w:val="000000"/>
                <w:szCs w:val="21"/>
              </w:rPr>
            </w:pPr>
            <w:r>
              <w:rPr>
                <w:rFonts w:cs="Times New Roman" w:hint="eastAsia"/>
                <w:color w:val="000000"/>
                <w:sz w:val="21"/>
                <w:szCs w:val="21"/>
              </w:rPr>
              <w:t>15.17</w:t>
            </w:r>
          </w:p>
        </w:tc>
      </w:tr>
      <w:tr w:rsidR="00C041E2" w14:paraId="12F8C9A6" w14:textId="77777777">
        <w:trPr>
          <w:trHeight w:val="600"/>
        </w:trPr>
        <w:tc>
          <w:tcPr>
            <w:tcW w:w="695" w:type="dxa"/>
            <w:vMerge/>
            <w:shd w:val="clear" w:color="auto" w:fill="auto"/>
            <w:vAlign w:val="center"/>
          </w:tcPr>
          <w:p w14:paraId="5FBD94A3" w14:textId="77777777" w:rsidR="00C041E2" w:rsidRDefault="00C041E2">
            <w:pPr>
              <w:jc w:val="center"/>
              <w:rPr>
                <w:rFonts w:cs="Times New Roman"/>
                <w:b/>
                <w:bCs/>
                <w:color w:val="000000"/>
                <w:szCs w:val="21"/>
              </w:rPr>
            </w:pPr>
          </w:p>
        </w:tc>
        <w:tc>
          <w:tcPr>
            <w:tcW w:w="1308" w:type="dxa"/>
            <w:shd w:val="clear" w:color="auto" w:fill="auto"/>
            <w:vAlign w:val="center"/>
          </w:tcPr>
          <w:p w14:paraId="06FC20F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干混砂浆罐式搅拌机</w:t>
            </w:r>
          </w:p>
        </w:tc>
        <w:tc>
          <w:tcPr>
            <w:tcW w:w="1013" w:type="dxa"/>
            <w:shd w:val="clear" w:color="auto" w:fill="auto"/>
            <w:vAlign w:val="center"/>
          </w:tcPr>
          <w:p w14:paraId="118843F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公称储量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L</w:t>
            </w:r>
            <w:r>
              <w:rPr>
                <w:rFonts w:cs="Times New Roman"/>
                <w:color w:val="000000"/>
                <w:kern w:val="0"/>
                <w:sz w:val="21"/>
                <w:szCs w:val="21"/>
                <w:lang w:bidi="ar"/>
              </w:rPr>
              <w:t>）</w:t>
            </w:r>
          </w:p>
        </w:tc>
        <w:tc>
          <w:tcPr>
            <w:tcW w:w="2121" w:type="dxa"/>
            <w:gridSpan w:val="4"/>
            <w:shd w:val="clear" w:color="auto" w:fill="auto"/>
            <w:vAlign w:val="center"/>
          </w:tcPr>
          <w:p w14:paraId="33A558F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20000</w:t>
            </w:r>
          </w:p>
        </w:tc>
        <w:tc>
          <w:tcPr>
            <w:tcW w:w="1285" w:type="dxa"/>
            <w:shd w:val="clear" w:color="auto" w:fill="auto"/>
            <w:vAlign w:val="center"/>
          </w:tcPr>
          <w:p w14:paraId="6951DE1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4C19EE1" w14:textId="77777777" w:rsidR="00C041E2" w:rsidRDefault="00000000">
            <w:pPr>
              <w:jc w:val="center"/>
              <w:rPr>
                <w:rFonts w:cs="Times New Roman"/>
                <w:color w:val="000000"/>
                <w:szCs w:val="21"/>
              </w:rPr>
            </w:pPr>
            <w:r>
              <w:rPr>
                <w:rFonts w:cs="Times New Roman" w:hint="eastAsia"/>
                <w:color w:val="000000"/>
                <w:sz w:val="21"/>
                <w:szCs w:val="21"/>
              </w:rPr>
              <w:t>28.51</w:t>
            </w:r>
          </w:p>
        </w:tc>
      </w:tr>
      <w:tr w:rsidR="00C041E2" w14:paraId="7E3A16AE" w14:textId="77777777">
        <w:trPr>
          <w:trHeight w:val="300"/>
        </w:trPr>
        <w:tc>
          <w:tcPr>
            <w:tcW w:w="695" w:type="dxa"/>
            <w:vMerge/>
            <w:shd w:val="clear" w:color="auto" w:fill="auto"/>
            <w:vAlign w:val="center"/>
          </w:tcPr>
          <w:p w14:paraId="6D5CA9B6"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6E7A51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挤压式灰浆输送泵</w:t>
            </w:r>
          </w:p>
        </w:tc>
        <w:tc>
          <w:tcPr>
            <w:tcW w:w="1013" w:type="dxa"/>
            <w:vMerge w:val="restart"/>
            <w:shd w:val="clear" w:color="auto" w:fill="auto"/>
            <w:vAlign w:val="center"/>
          </w:tcPr>
          <w:p w14:paraId="4FB5A53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输送量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m³/h</w:t>
            </w:r>
            <w:r>
              <w:rPr>
                <w:rFonts w:cs="Times New Roman"/>
                <w:color w:val="000000"/>
                <w:kern w:val="0"/>
                <w:sz w:val="21"/>
                <w:szCs w:val="21"/>
                <w:lang w:bidi="ar"/>
              </w:rPr>
              <w:t>）</w:t>
            </w:r>
          </w:p>
        </w:tc>
        <w:tc>
          <w:tcPr>
            <w:tcW w:w="2121" w:type="dxa"/>
            <w:gridSpan w:val="4"/>
            <w:shd w:val="clear" w:color="auto" w:fill="auto"/>
            <w:vAlign w:val="center"/>
          </w:tcPr>
          <w:p w14:paraId="068F455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w:t>
            </w:r>
          </w:p>
        </w:tc>
        <w:tc>
          <w:tcPr>
            <w:tcW w:w="1285" w:type="dxa"/>
            <w:shd w:val="clear" w:color="auto" w:fill="auto"/>
            <w:vAlign w:val="center"/>
          </w:tcPr>
          <w:p w14:paraId="4163A35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67F5705" w14:textId="77777777" w:rsidR="00C041E2" w:rsidRDefault="00000000">
            <w:pPr>
              <w:jc w:val="center"/>
              <w:rPr>
                <w:rFonts w:cs="Times New Roman"/>
                <w:color w:val="000000"/>
                <w:szCs w:val="21"/>
              </w:rPr>
            </w:pPr>
            <w:r>
              <w:rPr>
                <w:rFonts w:cs="Times New Roman" w:hint="eastAsia"/>
                <w:color w:val="000000"/>
                <w:sz w:val="21"/>
                <w:szCs w:val="21"/>
              </w:rPr>
              <w:t>23.70</w:t>
            </w:r>
          </w:p>
        </w:tc>
      </w:tr>
      <w:tr w:rsidR="00C041E2" w14:paraId="2F44ABC3" w14:textId="77777777">
        <w:trPr>
          <w:trHeight w:val="300"/>
        </w:trPr>
        <w:tc>
          <w:tcPr>
            <w:tcW w:w="695" w:type="dxa"/>
            <w:vMerge/>
            <w:shd w:val="clear" w:color="auto" w:fill="auto"/>
            <w:vAlign w:val="center"/>
          </w:tcPr>
          <w:p w14:paraId="15851670" w14:textId="77777777" w:rsidR="00C041E2" w:rsidRDefault="00C041E2">
            <w:pPr>
              <w:jc w:val="center"/>
              <w:rPr>
                <w:rFonts w:cs="Times New Roman"/>
                <w:b/>
                <w:bCs/>
                <w:color w:val="000000"/>
                <w:szCs w:val="21"/>
              </w:rPr>
            </w:pPr>
          </w:p>
        </w:tc>
        <w:tc>
          <w:tcPr>
            <w:tcW w:w="1308" w:type="dxa"/>
            <w:vMerge/>
            <w:shd w:val="clear" w:color="auto" w:fill="auto"/>
            <w:vAlign w:val="center"/>
          </w:tcPr>
          <w:p w14:paraId="2DBA78AB" w14:textId="77777777" w:rsidR="00C041E2" w:rsidRDefault="00C041E2">
            <w:pPr>
              <w:jc w:val="center"/>
              <w:rPr>
                <w:rFonts w:cs="Times New Roman"/>
                <w:color w:val="000000"/>
                <w:szCs w:val="21"/>
              </w:rPr>
            </w:pPr>
          </w:p>
        </w:tc>
        <w:tc>
          <w:tcPr>
            <w:tcW w:w="1013" w:type="dxa"/>
            <w:vMerge/>
            <w:shd w:val="clear" w:color="auto" w:fill="auto"/>
            <w:vAlign w:val="center"/>
          </w:tcPr>
          <w:p w14:paraId="65B3F184" w14:textId="77777777" w:rsidR="00C041E2" w:rsidRDefault="00C041E2">
            <w:pPr>
              <w:jc w:val="center"/>
              <w:rPr>
                <w:rFonts w:cs="Times New Roman"/>
                <w:color w:val="000000"/>
                <w:szCs w:val="21"/>
              </w:rPr>
            </w:pPr>
          </w:p>
        </w:tc>
        <w:tc>
          <w:tcPr>
            <w:tcW w:w="2121" w:type="dxa"/>
            <w:gridSpan w:val="4"/>
            <w:shd w:val="clear" w:color="auto" w:fill="auto"/>
            <w:vAlign w:val="center"/>
          </w:tcPr>
          <w:p w14:paraId="4345340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w:t>
            </w:r>
          </w:p>
        </w:tc>
        <w:tc>
          <w:tcPr>
            <w:tcW w:w="1285" w:type="dxa"/>
            <w:shd w:val="clear" w:color="auto" w:fill="auto"/>
            <w:vAlign w:val="center"/>
          </w:tcPr>
          <w:p w14:paraId="50EA2A5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2681D9B" w14:textId="77777777" w:rsidR="00C041E2" w:rsidRDefault="00000000">
            <w:pPr>
              <w:jc w:val="center"/>
              <w:rPr>
                <w:rFonts w:cs="Times New Roman"/>
                <w:color w:val="000000"/>
                <w:szCs w:val="21"/>
              </w:rPr>
            </w:pPr>
            <w:r>
              <w:rPr>
                <w:rFonts w:cs="Times New Roman" w:hint="eastAsia"/>
                <w:color w:val="000000"/>
                <w:sz w:val="21"/>
                <w:szCs w:val="21"/>
              </w:rPr>
              <w:t>29.64</w:t>
            </w:r>
          </w:p>
        </w:tc>
      </w:tr>
      <w:tr w:rsidR="00C041E2" w14:paraId="3D008387" w14:textId="77777777">
        <w:trPr>
          <w:trHeight w:val="300"/>
        </w:trPr>
        <w:tc>
          <w:tcPr>
            <w:tcW w:w="695" w:type="dxa"/>
            <w:vMerge/>
            <w:shd w:val="clear" w:color="auto" w:fill="auto"/>
            <w:vAlign w:val="center"/>
          </w:tcPr>
          <w:p w14:paraId="787E1341" w14:textId="77777777" w:rsidR="00C041E2" w:rsidRDefault="00C041E2">
            <w:pPr>
              <w:jc w:val="center"/>
              <w:rPr>
                <w:rFonts w:cs="Times New Roman"/>
                <w:b/>
                <w:bCs/>
                <w:color w:val="000000"/>
                <w:szCs w:val="21"/>
              </w:rPr>
            </w:pPr>
          </w:p>
        </w:tc>
        <w:tc>
          <w:tcPr>
            <w:tcW w:w="1308" w:type="dxa"/>
            <w:vMerge/>
            <w:shd w:val="clear" w:color="auto" w:fill="auto"/>
            <w:vAlign w:val="center"/>
          </w:tcPr>
          <w:p w14:paraId="17B5A664" w14:textId="77777777" w:rsidR="00C041E2" w:rsidRDefault="00C041E2">
            <w:pPr>
              <w:jc w:val="center"/>
              <w:rPr>
                <w:rFonts w:cs="Times New Roman"/>
                <w:color w:val="000000"/>
                <w:szCs w:val="21"/>
              </w:rPr>
            </w:pPr>
          </w:p>
        </w:tc>
        <w:tc>
          <w:tcPr>
            <w:tcW w:w="1013" w:type="dxa"/>
            <w:vMerge/>
            <w:shd w:val="clear" w:color="auto" w:fill="auto"/>
            <w:vAlign w:val="center"/>
          </w:tcPr>
          <w:p w14:paraId="2EBD14E2" w14:textId="77777777" w:rsidR="00C041E2" w:rsidRDefault="00C041E2">
            <w:pPr>
              <w:jc w:val="center"/>
              <w:rPr>
                <w:rFonts w:cs="Times New Roman"/>
                <w:color w:val="000000"/>
                <w:szCs w:val="21"/>
              </w:rPr>
            </w:pPr>
          </w:p>
        </w:tc>
        <w:tc>
          <w:tcPr>
            <w:tcW w:w="2121" w:type="dxa"/>
            <w:gridSpan w:val="4"/>
            <w:shd w:val="clear" w:color="auto" w:fill="auto"/>
            <w:vAlign w:val="center"/>
          </w:tcPr>
          <w:p w14:paraId="26D6F1A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w:t>
            </w:r>
          </w:p>
        </w:tc>
        <w:tc>
          <w:tcPr>
            <w:tcW w:w="1285" w:type="dxa"/>
            <w:shd w:val="clear" w:color="auto" w:fill="auto"/>
            <w:vAlign w:val="center"/>
          </w:tcPr>
          <w:p w14:paraId="1F024FF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6C19F14" w14:textId="77777777" w:rsidR="00C041E2" w:rsidRDefault="00000000">
            <w:pPr>
              <w:jc w:val="center"/>
              <w:rPr>
                <w:rFonts w:cs="Times New Roman"/>
                <w:color w:val="000000"/>
                <w:szCs w:val="21"/>
              </w:rPr>
            </w:pPr>
            <w:r>
              <w:rPr>
                <w:rFonts w:cs="Times New Roman" w:hint="eastAsia"/>
                <w:color w:val="000000"/>
                <w:sz w:val="21"/>
                <w:szCs w:val="21"/>
              </w:rPr>
              <w:t>35.58</w:t>
            </w:r>
          </w:p>
        </w:tc>
      </w:tr>
      <w:tr w:rsidR="00C041E2" w14:paraId="3F93C1EB" w14:textId="77777777">
        <w:trPr>
          <w:trHeight w:val="300"/>
        </w:trPr>
        <w:tc>
          <w:tcPr>
            <w:tcW w:w="695" w:type="dxa"/>
            <w:vMerge/>
            <w:shd w:val="clear" w:color="auto" w:fill="auto"/>
            <w:vAlign w:val="center"/>
          </w:tcPr>
          <w:p w14:paraId="57C2B3E6" w14:textId="77777777" w:rsidR="00C041E2" w:rsidRDefault="00C041E2">
            <w:pPr>
              <w:jc w:val="center"/>
              <w:rPr>
                <w:rFonts w:cs="Times New Roman"/>
                <w:b/>
                <w:bCs/>
                <w:color w:val="000000"/>
                <w:szCs w:val="21"/>
              </w:rPr>
            </w:pPr>
          </w:p>
        </w:tc>
        <w:tc>
          <w:tcPr>
            <w:tcW w:w="1308" w:type="dxa"/>
            <w:vMerge/>
            <w:shd w:val="clear" w:color="auto" w:fill="auto"/>
            <w:vAlign w:val="center"/>
          </w:tcPr>
          <w:p w14:paraId="637C60EF" w14:textId="77777777" w:rsidR="00C041E2" w:rsidRDefault="00C041E2">
            <w:pPr>
              <w:jc w:val="center"/>
              <w:rPr>
                <w:rFonts w:cs="Times New Roman"/>
                <w:color w:val="000000"/>
                <w:szCs w:val="21"/>
              </w:rPr>
            </w:pPr>
          </w:p>
        </w:tc>
        <w:tc>
          <w:tcPr>
            <w:tcW w:w="1013" w:type="dxa"/>
            <w:vMerge/>
            <w:shd w:val="clear" w:color="auto" w:fill="auto"/>
            <w:vAlign w:val="center"/>
          </w:tcPr>
          <w:p w14:paraId="359F9D9F" w14:textId="77777777" w:rsidR="00C041E2" w:rsidRDefault="00C041E2">
            <w:pPr>
              <w:jc w:val="center"/>
              <w:rPr>
                <w:rFonts w:cs="Times New Roman"/>
                <w:color w:val="000000"/>
                <w:szCs w:val="21"/>
              </w:rPr>
            </w:pPr>
          </w:p>
        </w:tc>
        <w:tc>
          <w:tcPr>
            <w:tcW w:w="2121" w:type="dxa"/>
            <w:gridSpan w:val="4"/>
            <w:shd w:val="clear" w:color="auto" w:fill="auto"/>
            <w:vAlign w:val="center"/>
          </w:tcPr>
          <w:p w14:paraId="476EACB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w:t>
            </w:r>
          </w:p>
        </w:tc>
        <w:tc>
          <w:tcPr>
            <w:tcW w:w="1285" w:type="dxa"/>
            <w:shd w:val="clear" w:color="auto" w:fill="auto"/>
            <w:vAlign w:val="center"/>
          </w:tcPr>
          <w:p w14:paraId="7BE494A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B290439" w14:textId="77777777" w:rsidR="00C041E2" w:rsidRDefault="00000000">
            <w:pPr>
              <w:jc w:val="center"/>
              <w:rPr>
                <w:rFonts w:cs="Times New Roman"/>
                <w:color w:val="000000"/>
                <w:szCs w:val="21"/>
              </w:rPr>
            </w:pPr>
            <w:r>
              <w:rPr>
                <w:rFonts w:cs="Times New Roman" w:hint="eastAsia"/>
                <w:color w:val="000000"/>
                <w:sz w:val="21"/>
                <w:szCs w:val="21"/>
              </w:rPr>
              <w:t>37.42</w:t>
            </w:r>
          </w:p>
        </w:tc>
      </w:tr>
      <w:tr w:rsidR="00C041E2" w14:paraId="5666261D" w14:textId="77777777">
        <w:trPr>
          <w:trHeight w:val="600"/>
        </w:trPr>
        <w:tc>
          <w:tcPr>
            <w:tcW w:w="695" w:type="dxa"/>
            <w:vMerge/>
            <w:shd w:val="clear" w:color="auto" w:fill="auto"/>
            <w:vAlign w:val="center"/>
          </w:tcPr>
          <w:p w14:paraId="22832B97" w14:textId="77777777" w:rsidR="00C041E2" w:rsidRDefault="00C041E2">
            <w:pPr>
              <w:jc w:val="center"/>
              <w:rPr>
                <w:rFonts w:cs="Times New Roman"/>
                <w:b/>
                <w:bCs/>
                <w:color w:val="000000"/>
                <w:szCs w:val="21"/>
              </w:rPr>
            </w:pPr>
          </w:p>
        </w:tc>
        <w:tc>
          <w:tcPr>
            <w:tcW w:w="1308" w:type="dxa"/>
            <w:shd w:val="clear" w:color="auto" w:fill="auto"/>
            <w:vAlign w:val="center"/>
          </w:tcPr>
          <w:p w14:paraId="1D2C03D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偏心式振动筛</w:t>
            </w:r>
          </w:p>
        </w:tc>
        <w:tc>
          <w:tcPr>
            <w:tcW w:w="1013" w:type="dxa"/>
            <w:shd w:val="clear" w:color="auto" w:fill="auto"/>
            <w:vAlign w:val="center"/>
          </w:tcPr>
          <w:p w14:paraId="3C9B391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生产率</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m³/h</w:t>
            </w:r>
            <w:r>
              <w:rPr>
                <w:rFonts w:cs="Times New Roman"/>
                <w:color w:val="000000"/>
                <w:kern w:val="0"/>
                <w:sz w:val="21"/>
                <w:szCs w:val="21"/>
                <w:lang w:bidi="ar"/>
              </w:rPr>
              <w:t>）</w:t>
            </w:r>
          </w:p>
        </w:tc>
        <w:tc>
          <w:tcPr>
            <w:tcW w:w="2121" w:type="dxa"/>
            <w:gridSpan w:val="4"/>
            <w:shd w:val="clear" w:color="auto" w:fill="auto"/>
            <w:vAlign w:val="center"/>
          </w:tcPr>
          <w:p w14:paraId="29EA5B8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w:t>
            </w:r>
          </w:p>
        </w:tc>
        <w:tc>
          <w:tcPr>
            <w:tcW w:w="1285" w:type="dxa"/>
            <w:shd w:val="clear" w:color="auto" w:fill="auto"/>
            <w:vAlign w:val="center"/>
          </w:tcPr>
          <w:p w14:paraId="1EC750D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F763F45" w14:textId="77777777" w:rsidR="00C041E2" w:rsidRDefault="00000000">
            <w:pPr>
              <w:jc w:val="center"/>
              <w:rPr>
                <w:rFonts w:cs="Times New Roman"/>
                <w:color w:val="000000"/>
                <w:szCs w:val="21"/>
              </w:rPr>
            </w:pPr>
            <w:r>
              <w:rPr>
                <w:rFonts w:cs="Times New Roman" w:hint="eastAsia"/>
                <w:color w:val="000000"/>
                <w:sz w:val="21"/>
                <w:szCs w:val="21"/>
              </w:rPr>
              <w:t>28.60</w:t>
            </w:r>
          </w:p>
        </w:tc>
      </w:tr>
      <w:tr w:rsidR="00C041E2" w14:paraId="4C558BC0" w14:textId="77777777">
        <w:trPr>
          <w:trHeight w:val="600"/>
        </w:trPr>
        <w:tc>
          <w:tcPr>
            <w:tcW w:w="695" w:type="dxa"/>
            <w:vMerge/>
            <w:shd w:val="clear" w:color="auto" w:fill="auto"/>
            <w:vAlign w:val="center"/>
          </w:tcPr>
          <w:p w14:paraId="27D0FD87" w14:textId="77777777" w:rsidR="00C041E2" w:rsidRDefault="00C041E2">
            <w:pPr>
              <w:jc w:val="center"/>
              <w:rPr>
                <w:rFonts w:cs="Times New Roman"/>
                <w:b/>
                <w:bCs/>
                <w:color w:val="000000"/>
                <w:szCs w:val="21"/>
              </w:rPr>
            </w:pPr>
          </w:p>
        </w:tc>
        <w:tc>
          <w:tcPr>
            <w:tcW w:w="1308" w:type="dxa"/>
            <w:shd w:val="clear" w:color="auto" w:fill="auto"/>
            <w:vAlign w:val="center"/>
          </w:tcPr>
          <w:p w14:paraId="179AF97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混凝土抹平机</w:t>
            </w:r>
          </w:p>
        </w:tc>
        <w:tc>
          <w:tcPr>
            <w:tcW w:w="1013" w:type="dxa"/>
            <w:shd w:val="clear" w:color="auto" w:fill="auto"/>
            <w:vAlign w:val="center"/>
          </w:tcPr>
          <w:p w14:paraId="2F61006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功率</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kW</w:t>
            </w:r>
            <w:r>
              <w:rPr>
                <w:rFonts w:cs="Times New Roman"/>
                <w:color w:val="000000"/>
                <w:kern w:val="0"/>
                <w:sz w:val="21"/>
                <w:szCs w:val="21"/>
                <w:lang w:bidi="ar"/>
              </w:rPr>
              <w:t>）</w:t>
            </w:r>
          </w:p>
        </w:tc>
        <w:tc>
          <w:tcPr>
            <w:tcW w:w="2121" w:type="dxa"/>
            <w:gridSpan w:val="4"/>
            <w:shd w:val="clear" w:color="auto" w:fill="auto"/>
            <w:vAlign w:val="center"/>
          </w:tcPr>
          <w:p w14:paraId="375955C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5.5</w:t>
            </w:r>
          </w:p>
        </w:tc>
        <w:tc>
          <w:tcPr>
            <w:tcW w:w="1285" w:type="dxa"/>
            <w:shd w:val="clear" w:color="auto" w:fill="auto"/>
            <w:vAlign w:val="center"/>
          </w:tcPr>
          <w:p w14:paraId="793C450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831DF70" w14:textId="77777777" w:rsidR="00C041E2" w:rsidRDefault="00000000">
            <w:pPr>
              <w:jc w:val="center"/>
              <w:rPr>
                <w:rFonts w:cs="Times New Roman"/>
                <w:color w:val="000000"/>
                <w:szCs w:val="21"/>
              </w:rPr>
            </w:pPr>
            <w:r>
              <w:rPr>
                <w:rFonts w:cs="Times New Roman" w:hint="eastAsia"/>
                <w:color w:val="000000"/>
                <w:sz w:val="21"/>
                <w:szCs w:val="21"/>
              </w:rPr>
              <w:t>23.14</w:t>
            </w:r>
          </w:p>
        </w:tc>
      </w:tr>
      <w:tr w:rsidR="00C041E2" w14:paraId="107B0D03" w14:textId="77777777">
        <w:trPr>
          <w:trHeight w:val="300"/>
        </w:trPr>
        <w:tc>
          <w:tcPr>
            <w:tcW w:w="695" w:type="dxa"/>
            <w:vMerge w:val="restart"/>
            <w:shd w:val="clear" w:color="auto" w:fill="auto"/>
            <w:vAlign w:val="center"/>
          </w:tcPr>
          <w:p w14:paraId="08DF2A35"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7.</w:t>
            </w:r>
            <w:r>
              <w:rPr>
                <w:rFonts w:cs="Times New Roman"/>
                <w:b/>
                <w:bCs/>
                <w:color w:val="000000"/>
                <w:kern w:val="0"/>
                <w:sz w:val="21"/>
                <w:szCs w:val="21"/>
                <w:lang w:bidi="ar"/>
              </w:rPr>
              <w:br/>
            </w:r>
            <w:r>
              <w:rPr>
                <w:rFonts w:cs="Times New Roman"/>
                <w:b/>
                <w:bCs/>
                <w:color w:val="000000"/>
                <w:kern w:val="0"/>
                <w:sz w:val="21"/>
                <w:szCs w:val="21"/>
                <w:lang w:bidi="ar"/>
              </w:rPr>
              <w:t>加</w:t>
            </w:r>
            <w:r>
              <w:rPr>
                <w:rFonts w:cs="Times New Roman"/>
                <w:b/>
                <w:bCs/>
                <w:color w:val="000000"/>
                <w:kern w:val="0"/>
                <w:sz w:val="21"/>
                <w:szCs w:val="21"/>
                <w:lang w:bidi="ar"/>
              </w:rPr>
              <w:br/>
            </w:r>
            <w:r>
              <w:rPr>
                <w:rFonts w:cs="Times New Roman"/>
                <w:b/>
                <w:bCs/>
                <w:color w:val="000000"/>
                <w:kern w:val="0"/>
                <w:sz w:val="21"/>
                <w:szCs w:val="21"/>
                <w:lang w:bidi="ar"/>
              </w:rPr>
              <w:t>工</w:t>
            </w:r>
            <w:r>
              <w:rPr>
                <w:rFonts w:cs="Times New Roman"/>
                <w:b/>
                <w:bCs/>
                <w:color w:val="000000"/>
                <w:kern w:val="0"/>
                <w:sz w:val="21"/>
                <w:szCs w:val="21"/>
                <w:lang w:bidi="ar"/>
              </w:rPr>
              <w:br/>
            </w:r>
            <w:r>
              <w:rPr>
                <w:rFonts w:cs="Times New Roman"/>
                <w:b/>
                <w:bCs/>
                <w:color w:val="000000"/>
                <w:kern w:val="0"/>
                <w:sz w:val="21"/>
                <w:szCs w:val="21"/>
                <w:lang w:bidi="ar"/>
              </w:rPr>
              <w:t>机</w:t>
            </w:r>
            <w:r>
              <w:rPr>
                <w:rFonts w:cs="Times New Roman"/>
                <w:b/>
                <w:bCs/>
                <w:color w:val="000000"/>
                <w:kern w:val="0"/>
                <w:sz w:val="21"/>
                <w:szCs w:val="21"/>
                <w:lang w:bidi="ar"/>
              </w:rPr>
              <w:br/>
            </w:r>
            <w:r>
              <w:rPr>
                <w:rFonts w:cs="Times New Roman"/>
                <w:b/>
                <w:bCs/>
                <w:color w:val="000000"/>
                <w:kern w:val="0"/>
                <w:sz w:val="21"/>
                <w:szCs w:val="21"/>
                <w:lang w:bidi="ar"/>
              </w:rPr>
              <w:t>械</w:t>
            </w:r>
          </w:p>
        </w:tc>
        <w:tc>
          <w:tcPr>
            <w:tcW w:w="1308" w:type="dxa"/>
            <w:shd w:val="clear" w:color="auto" w:fill="auto"/>
            <w:vAlign w:val="center"/>
          </w:tcPr>
          <w:p w14:paraId="7462E47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钢筋调直机</w:t>
            </w:r>
          </w:p>
        </w:tc>
        <w:tc>
          <w:tcPr>
            <w:tcW w:w="1013" w:type="dxa"/>
            <w:vMerge w:val="restart"/>
            <w:shd w:val="clear" w:color="auto" w:fill="auto"/>
            <w:vAlign w:val="center"/>
          </w:tcPr>
          <w:p w14:paraId="10E4297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直径</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1C185BF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14</w:t>
            </w:r>
          </w:p>
        </w:tc>
        <w:tc>
          <w:tcPr>
            <w:tcW w:w="1285" w:type="dxa"/>
            <w:shd w:val="clear" w:color="auto" w:fill="auto"/>
            <w:vAlign w:val="center"/>
          </w:tcPr>
          <w:p w14:paraId="6D8D6F2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5EEAD4B" w14:textId="77777777" w:rsidR="00C041E2" w:rsidRDefault="00000000">
            <w:pPr>
              <w:jc w:val="center"/>
              <w:rPr>
                <w:rFonts w:cs="Times New Roman"/>
                <w:color w:val="000000"/>
                <w:szCs w:val="21"/>
              </w:rPr>
            </w:pPr>
            <w:r>
              <w:rPr>
                <w:rFonts w:cs="Times New Roman" w:hint="eastAsia"/>
                <w:color w:val="000000"/>
                <w:sz w:val="21"/>
                <w:szCs w:val="21"/>
              </w:rPr>
              <w:t>11.90</w:t>
            </w:r>
          </w:p>
        </w:tc>
      </w:tr>
      <w:tr w:rsidR="00C041E2" w14:paraId="62BF6587" w14:textId="77777777">
        <w:trPr>
          <w:trHeight w:val="300"/>
        </w:trPr>
        <w:tc>
          <w:tcPr>
            <w:tcW w:w="695" w:type="dxa"/>
            <w:vMerge/>
            <w:shd w:val="clear" w:color="auto" w:fill="auto"/>
            <w:vAlign w:val="center"/>
          </w:tcPr>
          <w:p w14:paraId="5BAEDBBE"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5E30F5F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钢筋切断机</w:t>
            </w:r>
          </w:p>
        </w:tc>
        <w:tc>
          <w:tcPr>
            <w:tcW w:w="1013" w:type="dxa"/>
            <w:vMerge/>
            <w:shd w:val="clear" w:color="auto" w:fill="auto"/>
            <w:vAlign w:val="center"/>
          </w:tcPr>
          <w:p w14:paraId="17580A4D" w14:textId="77777777" w:rsidR="00C041E2" w:rsidRDefault="00C041E2">
            <w:pPr>
              <w:jc w:val="center"/>
              <w:rPr>
                <w:rFonts w:cs="Times New Roman"/>
                <w:color w:val="000000"/>
                <w:szCs w:val="21"/>
              </w:rPr>
            </w:pPr>
          </w:p>
        </w:tc>
        <w:tc>
          <w:tcPr>
            <w:tcW w:w="2121" w:type="dxa"/>
            <w:gridSpan w:val="4"/>
            <w:shd w:val="clear" w:color="auto" w:fill="auto"/>
            <w:vAlign w:val="center"/>
          </w:tcPr>
          <w:p w14:paraId="278FE71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w:t>
            </w:r>
          </w:p>
        </w:tc>
        <w:tc>
          <w:tcPr>
            <w:tcW w:w="1285" w:type="dxa"/>
            <w:shd w:val="clear" w:color="auto" w:fill="auto"/>
            <w:vAlign w:val="center"/>
          </w:tcPr>
          <w:p w14:paraId="56A1434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39E1605" w14:textId="77777777" w:rsidR="00C041E2" w:rsidRDefault="00000000">
            <w:pPr>
              <w:jc w:val="center"/>
              <w:rPr>
                <w:rFonts w:cs="Times New Roman"/>
                <w:color w:val="000000"/>
                <w:szCs w:val="21"/>
              </w:rPr>
            </w:pPr>
            <w:r>
              <w:rPr>
                <w:rFonts w:cs="Times New Roman" w:hint="eastAsia"/>
                <w:color w:val="000000"/>
                <w:sz w:val="21"/>
                <w:szCs w:val="21"/>
              </w:rPr>
              <w:t>32.10</w:t>
            </w:r>
          </w:p>
        </w:tc>
      </w:tr>
      <w:tr w:rsidR="00C041E2" w14:paraId="277D90A2" w14:textId="77777777">
        <w:trPr>
          <w:trHeight w:val="300"/>
        </w:trPr>
        <w:tc>
          <w:tcPr>
            <w:tcW w:w="695" w:type="dxa"/>
            <w:vMerge/>
            <w:shd w:val="clear" w:color="auto" w:fill="auto"/>
            <w:vAlign w:val="center"/>
          </w:tcPr>
          <w:p w14:paraId="63A6D038" w14:textId="77777777" w:rsidR="00C041E2" w:rsidRDefault="00C041E2">
            <w:pPr>
              <w:jc w:val="center"/>
              <w:rPr>
                <w:rFonts w:cs="Times New Roman"/>
                <w:b/>
                <w:bCs/>
                <w:color w:val="000000"/>
                <w:szCs w:val="21"/>
              </w:rPr>
            </w:pPr>
          </w:p>
        </w:tc>
        <w:tc>
          <w:tcPr>
            <w:tcW w:w="1308" w:type="dxa"/>
            <w:vMerge/>
            <w:shd w:val="clear" w:color="auto" w:fill="auto"/>
            <w:vAlign w:val="center"/>
          </w:tcPr>
          <w:p w14:paraId="118EEEEE" w14:textId="77777777" w:rsidR="00C041E2" w:rsidRDefault="00C041E2">
            <w:pPr>
              <w:jc w:val="center"/>
              <w:rPr>
                <w:rFonts w:cs="Times New Roman"/>
                <w:color w:val="000000"/>
                <w:szCs w:val="21"/>
              </w:rPr>
            </w:pPr>
          </w:p>
        </w:tc>
        <w:tc>
          <w:tcPr>
            <w:tcW w:w="1013" w:type="dxa"/>
            <w:vMerge/>
            <w:shd w:val="clear" w:color="auto" w:fill="auto"/>
            <w:vAlign w:val="center"/>
          </w:tcPr>
          <w:p w14:paraId="3370DA3B" w14:textId="77777777" w:rsidR="00C041E2" w:rsidRDefault="00C041E2">
            <w:pPr>
              <w:jc w:val="center"/>
              <w:rPr>
                <w:rFonts w:cs="Times New Roman"/>
                <w:color w:val="000000"/>
                <w:szCs w:val="21"/>
              </w:rPr>
            </w:pPr>
          </w:p>
        </w:tc>
        <w:tc>
          <w:tcPr>
            <w:tcW w:w="2121" w:type="dxa"/>
            <w:gridSpan w:val="4"/>
            <w:shd w:val="clear" w:color="auto" w:fill="auto"/>
            <w:vAlign w:val="center"/>
          </w:tcPr>
          <w:p w14:paraId="0B70E50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050DE32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0CF3053" w14:textId="77777777" w:rsidR="00C041E2" w:rsidRDefault="00000000">
            <w:pPr>
              <w:jc w:val="center"/>
              <w:rPr>
                <w:rFonts w:cs="Times New Roman"/>
                <w:color w:val="000000"/>
                <w:szCs w:val="21"/>
              </w:rPr>
            </w:pPr>
            <w:r>
              <w:rPr>
                <w:rFonts w:cs="Times New Roman" w:hint="eastAsia"/>
                <w:color w:val="000000"/>
                <w:sz w:val="21"/>
                <w:szCs w:val="21"/>
              </w:rPr>
              <w:t>38.21</w:t>
            </w:r>
          </w:p>
        </w:tc>
      </w:tr>
      <w:tr w:rsidR="00C041E2" w14:paraId="4593B0AA" w14:textId="77777777">
        <w:trPr>
          <w:trHeight w:val="300"/>
        </w:trPr>
        <w:tc>
          <w:tcPr>
            <w:tcW w:w="695" w:type="dxa"/>
            <w:vMerge/>
            <w:shd w:val="clear" w:color="auto" w:fill="auto"/>
            <w:vAlign w:val="center"/>
          </w:tcPr>
          <w:p w14:paraId="17225E56"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C89D3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钢筋弯曲机</w:t>
            </w:r>
          </w:p>
        </w:tc>
        <w:tc>
          <w:tcPr>
            <w:tcW w:w="1013" w:type="dxa"/>
            <w:vMerge/>
            <w:shd w:val="clear" w:color="auto" w:fill="auto"/>
            <w:vAlign w:val="center"/>
          </w:tcPr>
          <w:p w14:paraId="6E7699C8" w14:textId="77777777" w:rsidR="00C041E2" w:rsidRDefault="00C041E2">
            <w:pPr>
              <w:jc w:val="center"/>
              <w:rPr>
                <w:rFonts w:cs="Times New Roman"/>
                <w:color w:val="000000"/>
                <w:szCs w:val="21"/>
              </w:rPr>
            </w:pPr>
          </w:p>
        </w:tc>
        <w:tc>
          <w:tcPr>
            <w:tcW w:w="2121" w:type="dxa"/>
            <w:gridSpan w:val="4"/>
            <w:shd w:val="clear" w:color="auto" w:fill="auto"/>
            <w:vAlign w:val="center"/>
          </w:tcPr>
          <w:p w14:paraId="56F6739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w:t>
            </w:r>
          </w:p>
        </w:tc>
        <w:tc>
          <w:tcPr>
            <w:tcW w:w="1285" w:type="dxa"/>
            <w:shd w:val="clear" w:color="auto" w:fill="auto"/>
            <w:vAlign w:val="center"/>
          </w:tcPr>
          <w:p w14:paraId="47BD800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BE5AFBD" w14:textId="77777777" w:rsidR="00C041E2" w:rsidRDefault="00000000">
            <w:pPr>
              <w:jc w:val="center"/>
              <w:rPr>
                <w:rFonts w:cs="Times New Roman"/>
                <w:color w:val="000000"/>
                <w:szCs w:val="21"/>
              </w:rPr>
            </w:pPr>
            <w:r>
              <w:rPr>
                <w:rFonts w:cs="Times New Roman" w:hint="eastAsia"/>
                <w:color w:val="000000"/>
                <w:sz w:val="21"/>
                <w:szCs w:val="21"/>
              </w:rPr>
              <w:t>12.80</w:t>
            </w:r>
          </w:p>
        </w:tc>
      </w:tr>
      <w:tr w:rsidR="00C041E2" w14:paraId="5907A435" w14:textId="77777777">
        <w:trPr>
          <w:trHeight w:val="300"/>
        </w:trPr>
        <w:tc>
          <w:tcPr>
            <w:tcW w:w="695" w:type="dxa"/>
            <w:vMerge/>
            <w:shd w:val="clear" w:color="auto" w:fill="auto"/>
            <w:vAlign w:val="center"/>
          </w:tcPr>
          <w:p w14:paraId="4DED3CC7" w14:textId="77777777" w:rsidR="00C041E2" w:rsidRDefault="00C041E2">
            <w:pPr>
              <w:jc w:val="center"/>
              <w:rPr>
                <w:rFonts w:cs="Times New Roman"/>
                <w:b/>
                <w:bCs/>
                <w:color w:val="000000"/>
                <w:szCs w:val="21"/>
              </w:rPr>
            </w:pPr>
          </w:p>
        </w:tc>
        <w:tc>
          <w:tcPr>
            <w:tcW w:w="1308" w:type="dxa"/>
            <w:vMerge/>
            <w:shd w:val="clear" w:color="auto" w:fill="auto"/>
            <w:vAlign w:val="center"/>
          </w:tcPr>
          <w:p w14:paraId="21418206" w14:textId="77777777" w:rsidR="00C041E2" w:rsidRDefault="00C041E2">
            <w:pPr>
              <w:jc w:val="center"/>
              <w:rPr>
                <w:rFonts w:cs="Times New Roman"/>
                <w:color w:val="000000"/>
                <w:szCs w:val="21"/>
              </w:rPr>
            </w:pPr>
          </w:p>
        </w:tc>
        <w:tc>
          <w:tcPr>
            <w:tcW w:w="1013" w:type="dxa"/>
            <w:vMerge/>
            <w:shd w:val="clear" w:color="auto" w:fill="auto"/>
            <w:vAlign w:val="center"/>
          </w:tcPr>
          <w:p w14:paraId="6925F0F3" w14:textId="77777777" w:rsidR="00C041E2" w:rsidRDefault="00C041E2">
            <w:pPr>
              <w:jc w:val="center"/>
              <w:rPr>
                <w:rFonts w:cs="Times New Roman"/>
                <w:color w:val="000000"/>
                <w:szCs w:val="21"/>
              </w:rPr>
            </w:pPr>
          </w:p>
        </w:tc>
        <w:tc>
          <w:tcPr>
            <w:tcW w:w="2121" w:type="dxa"/>
            <w:gridSpan w:val="4"/>
            <w:shd w:val="clear" w:color="auto" w:fill="auto"/>
            <w:vAlign w:val="center"/>
          </w:tcPr>
          <w:p w14:paraId="6F99932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71AE7F0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E4C1D2A" w14:textId="77777777" w:rsidR="00C041E2" w:rsidRDefault="00000000">
            <w:pPr>
              <w:jc w:val="center"/>
              <w:rPr>
                <w:rFonts w:cs="Times New Roman"/>
                <w:color w:val="000000"/>
                <w:szCs w:val="21"/>
              </w:rPr>
            </w:pPr>
            <w:r>
              <w:rPr>
                <w:rFonts w:cs="Times New Roman" w:hint="eastAsia"/>
                <w:color w:val="000000"/>
                <w:sz w:val="21"/>
                <w:szCs w:val="21"/>
              </w:rPr>
              <w:t>14.61</w:t>
            </w:r>
          </w:p>
        </w:tc>
      </w:tr>
      <w:tr w:rsidR="00C041E2" w14:paraId="5FB6029B" w14:textId="77777777">
        <w:trPr>
          <w:trHeight w:val="300"/>
        </w:trPr>
        <w:tc>
          <w:tcPr>
            <w:tcW w:w="695" w:type="dxa"/>
            <w:vMerge/>
            <w:shd w:val="clear" w:color="auto" w:fill="auto"/>
            <w:vAlign w:val="center"/>
          </w:tcPr>
          <w:p w14:paraId="153357D4"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6DBD19E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预应力钢筋拉伸机</w:t>
            </w:r>
          </w:p>
        </w:tc>
        <w:tc>
          <w:tcPr>
            <w:tcW w:w="1013" w:type="dxa"/>
            <w:vMerge w:val="restart"/>
            <w:shd w:val="clear" w:color="auto" w:fill="auto"/>
            <w:vAlign w:val="center"/>
          </w:tcPr>
          <w:p w14:paraId="0A98CF5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拉伸力</w:t>
            </w:r>
            <w:r>
              <w:rPr>
                <w:rFonts w:cs="Times New Roman"/>
                <w:color w:val="000000"/>
                <w:kern w:val="0"/>
                <w:sz w:val="21"/>
                <w:szCs w:val="21"/>
                <w:lang w:bidi="ar"/>
              </w:rPr>
              <w:br/>
            </w:r>
            <w:r>
              <w:rPr>
                <w:rFonts w:cs="Times New Roman"/>
                <w:color w:val="000000"/>
                <w:kern w:val="0"/>
                <w:sz w:val="21"/>
                <w:szCs w:val="21"/>
                <w:lang w:bidi="ar"/>
              </w:rPr>
              <w:t>（</w:t>
            </w:r>
            <w:proofErr w:type="spellStart"/>
            <w:r>
              <w:rPr>
                <w:rFonts w:cs="Times New Roman"/>
                <w:color w:val="000000"/>
                <w:kern w:val="0"/>
                <w:sz w:val="21"/>
                <w:szCs w:val="21"/>
                <w:lang w:bidi="ar"/>
              </w:rPr>
              <w:t>kN</w:t>
            </w:r>
            <w:proofErr w:type="spellEnd"/>
            <w:r>
              <w:rPr>
                <w:rFonts w:cs="Times New Roman"/>
                <w:color w:val="000000"/>
                <w:kern w:val="0"/>
                <w:sz w:val="21"/>
                <w:szCs w:val="21"/>
                <w:lang w:bidi="ar"/>
              </w:rPr>
              <w:t>）</w:t>
            </w:r>
          </w:p>
        </w:tc>
        <w:tc>
          <w:tcPr>
            <w:tcW w:w="2121" w:type="dxa"/>
            <w:gridSpan w:val="4"/>
            <w:shd w:val="clear" w:color="auto" w:fill="auto"/>
            <w:vAlign w:val="center"/>
          </w:tcPr>
          <w:p w14:paraId="2356736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600</w:t>
            </w:r>
          </w:p>
        </w:tc>
        <w:tc>
          <w:tcPr>
            <w:tcW w:w="1285" w:type="dxa"/>
            <w:shd w:val="clear" w:color="auto" w:fill="auto"/>
            <w:vAlign w:val="center"/>
          </w:tcPr>
          <w:p w14:paraId="4695FE8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351444D" w14:textId="77777777" w:rsidR="00C041E2" w:rsidRDefault="00000000">
            <w:pPr>
              <w:jc w:val="center"/>
              <w:rPr>
                <w:rFonts w:cs="Times New Roman"/>
                <w:color w:val="000000"/>
                <w:szCs w:val="21"/>
              </w:rPr>
            </w:pPr>
            <w:r>
              <w:rPr>
                <w:rFonts w:cs="Times New Roman" w:hint="eastAsia"/>
                <w:color w:val="000000"/>
                <w:sz w:val="21"/>
                <w:szCs w:val="21"/>
              </w:rPr>
              <w:t>15.27</w:t>
            </w:r>
          </w:p>
        </w:tc>
      </w:tr>
      <w:tr w:rsidR="00C041E2" w14:paraId="75876481" w14:textId="77777777">
        <w:trPr>
          <w:trHeight w:val="300"/>
        </w:trPr>
        <w:tc>
          <w:tcPr>
            <w:tcW w:w="695" w:type="dxa"/>
            <w:vMerge/>
            <w:shd w:val="clear" w:color="auto" w:fill="auto"/>
            <w:vAlign w:val="center"/>
          </w:tcPr>
          <w:p w14:paraId="648EDCD6" w14:textId="77777777" w:rsidR="00C041E2" w:rsidRDefault="00C041E2">
            <w:pPr>
              <w:jc w:val="center"/>
              <w:rPr>
                <w:rFonts w:cs="Times New Roman"/>
                <w:b/>
                <w:bCs/>
                <w:color w:val="000000"/>
                <w:szCs w:val="21"/>
              </w:rPr>
            </w:pPr>
          </w:p>
        </w:tc>
        <w:tc>
          <w:tcPr>
            <w:tcW w:w="1308" w:type="dxa"/>
            <w:vMerge/>
            <w:shd w:val="clear" w:color="auto" w:fill="auto"/>
            <w:vAlign w:val="center"/>
          </w:tcPr>
          <w:p w14:paraId="57BAD721" w14:textId="77777777" w:rsidR="00C041E2" w:rsidRDefault="00C041E2">
            <w:pPr>
              <w:jc w:val="center"/>
              <w:rPr>
                <w:rFonts w:cs="Times New Roman"/>
                <w:color w:val="000000"/>
                <w:szCs w:val="21"/>
              </w:rPr>
            </w:pPr>
          </w:p>
        </w:tc>
        <w:tc>
          <w:tcPr>
            <w:tcW w:w="1013" w:type="dxa"/>
            <w:vMerge/>
            <w:shd w:val="clear" w:color="auto" w:fill="auto"/>
            <w:vAlign w:val="center"/>
          </w:tcPr>
          <w:p w14:paraId="35DC0194" w14:textId="77777777" w:rsidR="00C041E2" w:rsidRDefault="00C041E2">
            <w:pPr>
              <w:jc w:val="center"/>
              <w:rPr>
                <w:rFonts w:cs="Times New Roman"/>
                <w:color w:val="000000"/>
                <w:szCs w:val="21"/>
              </w:rPr>
            </w:pPr>
          </w:p>
        </w:tc>
        <w:tc>
          <w:tcPr>
            <w:tcW w:w="2121" w:type="dxa"/>
            <w:gridSpan w:val="4"/>
            <w:shd w:val="clear" w:color="auto" w:fill="auto"/>
            <w:vAlign w:val="center"/>
          </w:tcPr>
          <w:p w14:paraId="5435568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650</w:t>
            </w:r>
          </w:p>
        </w:tc>
        <w:tc>
          <w:tcPr>
            <w:tcW w:w="1285" w:type="dxa"/>
            <w:shd w:val="clear" w:color="auto" w:fill="auto"/>
            <w:vAlign w:val="center"/>
          </w:tcPr>
          <w:p w14:paraId="1D44F84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9F63620" w14:textId="77777777" w:rsidR="00C041E2" w:rsidRDefault="00000000">
            <w:pPr>
              <w:jc w:val="center"/>
              <w:rPr>
                <w:rFonts w:cs="Times New Roman"/>
                <w:color w:val="000000"/>
                <w:szCs w:val="21"/>
              </w:rPr>
            </w:pPr>
            <w:r>
              <w:rPr>
                <w:rFonts w:cs="Times New Roman" w:hint="eastAsia"/>
                <w:color w:val="000000"/>
                <w:sz w:val="21"/>
                <w:szCs w:val="21"/>
              </w:rPr>
              <w:t>17.25</w:t>
            </w:r>
          </w:p>
        </w:tc>
      </w:tr>
      <w:tr w:rsidR="00C041E2" w14:paraId="1CC1952A" w14:textId="77777777">
        <w:trPr>
          <w:trHeight w:val="300"/>
        </w:trPr>
        <w:tc>
          <w:tcPr>
            <w:tcW w:w="695" w:type="dxa"/>
            <w:vMerge/>
            <w:shd w:val="clear" w:color="auto" w:fill="auto"/>
            <w:vAlign w:val="center"/>
          </w:tcPr>
          <w:p w14:paraId="6627A4DE" w14:textId="77777777" w:rsidR="00C041E2" w:rsidRDefault="00C041E2">
            <w:pPr>
              <w:jc w:val="center"/>
              <w:rPr>
                <w:rFonts w:cs="Times New Roman"/>
                <w:b/>
                <w:bCs/>
                <w:color w:val="000000"/>
                <w:szCs w:val="21"/>
              </w:rPr>
            </w:pPr>
          </w:p>
        </w:tc>
        <w:tc>
          <w:tcPr>
            <w:tcW w:w="1308" w:type="dxa"/>
            <w:vMerge/>
            <w:shd w:val="clear" w:color="auto" w:fill="auto"/>
            <w:vAlign w:val="center"/>
          </w:tcPr>
          <w:p w14:paraId="19ECCA2B" w14:textId="77777777" w:rsidR="00C041E2" w:rsidRDefault="00C041E2">
            <w:pPr>
              <w:jc w:val="center"/>
              <w:rPr>
                <w:rFonts w:cs="Times New Roman"/>
                <w:color w:val="000000"/>
                <w:szCs w:val="21"/>
              </w:rPr>
            </w:pPr>
          </w:p>
        </w:tc>
        <w:tc>
          <w:tcPr>
            <w:tcW w:w="1013" w:type="dxa"/>
            <w:vMerge/>
            <w:shd w:val="clear" w:color="auto" w:fill="auto"/>
            <w:vAlign w:val="center"/>
          </w:tcPr>
          <w:p w14:paraId="2C148E37" w14:textId="77777777" w:rsidR="00C041E2" w:rsidRDefault="00C041E2">
            <w:pPr>
              <w:jc w:val="center"/>
              <w:rPr>
                <w:rFonts w:cs="Times New Roman"/>
                <w:color w:val="000000"/>
                <w:szCs w:val="21"/>
              </w:rPr>
            </w:pPr>
          </w:p>
        </w:tc>
        <w:tc>
          <w:tcPr>
            <w:tcW w:w="2121" w:type="dxa"/>
            <w:gridSpan w:val="4"/>
            <w:shd w:val="clear" w:color="auto" w:fill="auto"/>
            <w:vAlign w:val="center"/>
          </w:tcPr>
          <w:p w14:paraId="2BA0AF7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850</w:t>
            </w:r>
          </w:p>
        </w:tc>
        <w:tc>
          <w:tcPr>
            <w:tcW w:w="1285" w:type="dxa"/>
            <w:shd w:val="clear" w:color="auto" w:fill="auto"/>
            <w:vAlign w:val="center"/>
          </w:tcPr>
          <w:p w14:paraId="4E78601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B0C2A59" w14:textId="77777777" w:rsidR="00C041E2" w:rsidRDefault="00000000">
            <w:pPr>
              <w:jc w:val="center"/>
              <w:rPr>
                <w:rFonts w:cs="Times New Roman"/>
                <w:color w:val="000000"/>
                <w:szCs w:val="21"/>
              </w:rPr>
            </w:pPr>
            <w:r>
              <w:rPr>
                <w:rFonts w:cs="Times New Roman" w:hint="eastAsia"/>
                <w:color w:val="000000"/>
                <w:sz w:val="21"/>
                <w:szCs w:val="21"/>
              </w:rPr>
              <w:t>26.14</w:t>
            </w:r>
          </w:p>
        </w:tc>
      </w:tr>
      <w:tr w:rsidR="00C041E2" w14:paraId="711862B0" w14:textId="77777777">
        <w:trPr>
          <w:trHeight w:val="300"/>
        </w:trPr>
        <w:tc>
          <w:tcPr>
            <w:tcW w:w="695" w:type="dxa"/>
            <w:vMerge/>
            <w:shd w:val="clear" w:color="auto" w:fill="auto"/>
            <w:vAlign w:val="center"/>
          </w:tcPr>
          <w:p w14:paraId="49843769" w14:textId="77777777" w:rsidR="00C041E2" w:rsidRDefault="00C041E2">
            <w:pPr>
              <w:jc w:val="center"/>
              <w:rPr>
                <w:rFonts w:cs="Times New Roman"/>
                <w:b/>
                <w:bCs/>
                <w:color w:val="000000"/>
                <w:szCs w:val="21"/>
              </w:rPr>
            </w:pPr>
          </w:p>
        </w:tc>
        <w:tc>
          <w:tcPr>
            <w:tcW w:w="1308" w:type="dxa"/>
            <w:vMerge/>
            <w:shd w:val="clear" w:color="auto" w:fill="auto"/>
            <w:vAlign w:val="center"/>
          </w:tcPr>
          <w:p w14:paraId="704E9819" w14:textId="77777777" w:rsidR="00C041E2" w:rsidRDefault="00C041E2">
            <w:pPr>
              <w:jc w:val="center"/>
              <w:rPr>
                <w:rFonts w:cs="Times New Roman"/>
                <w:color w:val="000000"/>
                <w:szCs w:val="21"/>
              </w:rPr>
            </w:pPr>
          </w:p>
        </w:tc>
        <w:tc>
          <w:tcPr>
            <w:tcW w:w="1013" w:type="dxa"/>
            <w:vMerge/>
            <w:shd w:val="clear" w:color="auto" w:fill="auto"/>
            <w:vAlign w:val="center"/>
          </w:tcPr>
          <w:p w14:paraId="122DF8F0" w14:textId="77777777" w:rsidR="00C041E2" w:rsidRDefault="00C041E2">
            <w:pPr>
              <w:jc w:val="center"/>
              <w:rPr>
                <w:rFonts w:cs="Times New Roman"/>
                <w:color w:val="000000"/>
                <w:szCs w:val="21"/>
              </w:rPr>
            </w:pPr>
          </w:p>
        </w:tc>
        <w:tc>
          <w:tcPr>
            <w:tcW w:w="2121" w:type="dxa"/>
            <w:gridSpan w:val="4"/>
            <w:shd w:val="clear" w:color="auto" w:fill="auto"/>
            <w:vAlign w:val="center"/>
          </w:tcPr>
          <w:p w14:paraId="08B3BA6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900</w:t>
            </w:r>
          </w:p>
        </w:tc>
        <w:tc>
          <w:tcPr>
            <w:tcW w:w="1285" w:type="dxa"/>
            <w:shd w:val="clear" w:color="auto" w:fill="auto"/>
            <w:vAlign w:val="center"/>
          </w:tcPr>
          <w:p w14:paraId="720393A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E446661" w14:textId="77777777" w:rsidR="00C041E2" w:rsidRDefault="00000000">
            <w:pPr>
              <w:jc w:val="center"/>
              <w:rPr>
                <w:rFonts w:cs="Times New Roman"/>
                <w:color w:val="000000"/>
                <w:szCs w:val="21"/>
              </w:rPr>
            </w:pPr>
            <w:r>
              <w:rPr>
                <w:rFonts w:cs="Times New Roman" w:hint="eastAsia"/>
                <w:color w:val="000000"/>
                <w:sz w:val="21"/>
                <w:szCs w:val="21"/>
              </w:rPr>
              <w:t>29.16</w:t>
            </w:r>
          </w:p>
        </w:tc>
      </w:tr>
      <w:tr w:rsidR="00C041E2" w14:paraId="2EE174A0" w14:textId="77777777">
        <w:trPr>
          <w:trHeight w:val="300"/>
        </w:trPr>
        <w:tc>
          <w:tcPr>
            <w:tcW w:w="695" w:type="dxa"/>
            <w:vMerge/>
            <w:shd w:val="clear" w:color="auto" w:fill="auto"/>
            <w:vAlign w:val="center"/>
          </w:tcPr>
          <w:p w14:paraId="4F8EF6C4" w14:textId="77777777" w:rsidR="00C041E2" w:rsidRDefault="00C041E2">
            <w:pPr>
              <w:jc w:val="center"/>
              <w:rPr>
                <w:rFonts w:cs="Times New Roman"/>
                <w:b/>
                <w:bCs/>
                <w:color w:val="000000"/>
                <w:szCs w:val="21"/>
              </w:rPr>
            </w:pPr>
          </w:p>
        </w:tc>
        <w:tc>
          <w:tcPr>
            <w:tcW w:w="1308" w:type="dxa"/>
            <w:vMerge/>
            <w:shd w:val="clear" w:color="auto" w:fill="auto"/>
            <w:vAlign w:val="center"/>
          </w:tcPr>
          <w:p w14:paraId="3A9DAEB8" w14:textId="77777777" w:rsidR="00C041E2" w:rsidRDefault="00C041E2">
            <w:pPr>
              <w:jc w:val="center"/>
              <w:rPr>
                <w:rFonts w:cs="Times New Roman"/>
                <w:color w:val="000000"/>
                <w:szCs w:val="21"/>
              </w:rPr>
            </w:pPr>
          </w:p>
        </w:tc>
        <w:tc>
          <w:tcPr>
            <w:tcW w:w="1013" w:type="dxa"/>
            <w:vMerge/>
            <w:shd w:val="clear" w:color="auto" w:fill="auto"/>
            <w:vAlign w:val="center"/>
          </w:tcPr>
          <w:p w14:paraId="4E44A9CD" w14:textId="77777777" w:rsidR="00C041E2" w:rsidRDefault="00C041E2">
            <w:pPr>
              <w:jc w:val="center"/>
              <w:rPr>
                <w:rFonts w:cs="Times New Roman"/>
                <w:color w:val="000000"/>
                <w:szCs w:val="21"/>
              </w:rPr>
            </w:pPr>
          </w:p>
        </w:tc>
        <w:tc>
          <w:tcPr>
            <w:tcW w:w="2121" w:type="dxa"/>
            <w:gridSpan w:val="4"/>
            <w:shd w:val="clear" w:color="auto" w:fill="auto"/>
            <w:vAlign w:val="center"/>
          </w:tcPr>
          <w:p w14:paraId="3B32F8F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2D85C6E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02BE449" w14:textId="77777777" w:rsidR="00C041E2" w:rsidRDefault="00000000">
            <w:pPr>
              <w:jc w:val="center"/>
              <w:rPr>
                <w:rFonts w:cs="Times New Roman"/>
                <w:color w:val="000000"/>
                <w:szCs w:val="21"/>
              </w:rPr>
            </w:pPr>
            <w:r>
              <w:rPr>
                <w:rFonts w:cs="Times New Roman" w:hint="eastAsia"/>
                <w:color w:val="000000"/>
                <w:sz w:val="21"/>
                <w:szCs w:val="21"/>
              </w:rPr>
              <w:t>32.00</w:t>
            </w:r>
          </w:p>
        </w:tc>
      </w:tr>
      <w:tr w:rsidR="00C041E2" w14:paraId="37E77ED2" w14:textId="77777777">
        <w:trPr>
          <w:trHeight w:val="300"/>
        </w:trPr>
        <w:tc>
          <w:tcPr>
            <w:tcW w:w="695" w:type="dxa"/>
            <w:vMerge/>
            <w:shd w:val="clear" w:color="auto" w:fill="auto"/>
            <w:vAlign w:val="center"/>
          </w:tcPr>
          <w:p w14:paraId="1A43E922" w14:textId="77777777" w:rsidR="00C041E2" w:rsidRDefault="00C041E2">
            <w:pPr>
              <w:jc w:val="center"/>
              <w:rPr>
                <w:rFonts w:cs="Times New Roman"/>
                <w:b/>
                <w:bCs/>
                <w:color w:val="000000"/>
                <w:szCs w:val="21"/>
              </w:rPr>
            </w:pPr>
          </w:p>
        </w:tc>
        <w:tc>
          <w:tcPr>
            <w:tcW w:w="1308" w:type="dxa"/>
            <w:vMerge/>
            <w:shd w:val="clear" w:color="auto" w:fill="auto"/>
            <w:vAlign w:val="center"/>
          </w:tcPr>
          <w:p w14:paraId="3A537865" w14:textId="77777777" w:rsidR="00C041E2" w:rsidRDefault="00C041E2">
            <w:pPr>
              <w:jc w:val="center"/>
              <w:rPr>
                <w:rFonts w:cs="Times New Roman"/>
                <w:color w:val="000000"/>
                <w:szCs w:val="21"/>
              </w:rPr>
            </w:pPr>
          </w:p>
        </w:tc>
        <w:tc>
          <w:tcPr>
            <w:tcW w:w="1013" w:type="dxa"/>
            <w:vMerge/>
            <w:shd w:val="clear" w:color="auto" w:fill="auto"/>
            <w:vAlign w:val="center"/>
          </w:tcPr>
          <w:p w14:paraId="2F3E99A0" w14:textId="77777777" w:rsidR="00C041E2" w:rsidRDefault="00C041E2">
            <w:pPr>
              <w:jc w:val="center"/>
              <w:rPr>
                <w:rFonts w:cs="Times New Roman"/>
                <w:color w:val="000000"/>
                <w:szCs w:val="21"/>
              </w:rPr>
            </w:pPr>
          </w:p>
        </w:tc>
        <w:tc>
          <w:tcPr>
            <w:tcW w:w="2121" w:type="dxa"/>
            <w:gridSpan w:val="4"/>
            <w:shd w:val="clear" w:color="auto" w:fill="auto"/>
            <w:vAlign w:val="center"/>
          </w:tcPr>
          <w:p w14:paraId="0F986E4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1200</w:t>
            </w:r>
          </w:p>
        </w:tc>
        <w:tc>
          <w:tcPr>
            <w:tcW w:w="1285" w:type="dxa"/>
            <w:shd w:val="clear" w:color="auto" w:fill="auto"/>
            <w:vAlign w:val="center"/>
          </w:tcPr>
          <w:p w14:paraId="65CBB43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2CDB00B" w14:textId="77777777" w:rsidR="00C041E2" w:rsidRDefault="00000000">
            <w:pPr>
              <w:jc w:val="center"/>
              <w:rPr>
                <w:rFonts w:cs="Times New Roman"/>
                <w:color w:val="000000"/>
                <w:szCs w:val="21"/>
              </w:rPr>
            </w:pPr>
            <w:r>
              <w:rPr>
                <w:rFonts w:cs="Times New Roman" w:hint="eastAsia"/>
                <w:color w:val="000000"/>
                <w:sz w:val="21"/>
                <w:szCs w:val="21"/>
              </w:rPr>
              <w:t>38.98</w:t>
            </w:r>
          </w:p>
        </w:tc>
      </w:tr>
      <w:tr w:rsidR="00C041E2" w14:paraId="30AE7CA8" w14:textId="77777777">
        <w:trPr>
          <w:trHeight w:val="300"/>
        </w:trPr>
        <w:tc>
          <w:tcPr>
            <w:tcW w:w="695" w:type="dxa"/>
            <w:vMerge/>
            <w:shd w:val="clear" w:color="auto" w:fill="auto"/>
            <w:vAlign w:val="center"/>
          </w:tcPr>
          <w:p w14:paraId="46F91C8C" w14:textId="77777777" w:rsidR="00C041E2" w:rsidRDefault="00C041E2">
            <w:pPr>
              <w:jc w:val="center"/>
              <w:rPr>
                <w:rFonts w:cs="Times New Roman"/>
                <w:b/>
                <w:bCs/>
                <w:color w:val="000000"/>
                <w:szCs w:val="21"/>
              </w:rPr>
            </w:pPr>
          </w:p>
        </w:tc>
        <w:tc>
          <w:tcPr>
            <w:tcW w:w="1308" w:type="dxa"/>
            <w:vMerge/>
            <w:shd w:val="clear" w:color="auto" w:fill="auto"/>
            <w:vAlign w:val="center"/>
          </w:tcPr>
          <w:p w14:paraId="5DC91407" w14:textId="77777777" w:rsidR="00C041E2" w:rsidRDefault="00C041E2">
            <w:pPr>
              <w:jc w:val="center"/>
              <w:rPr>
                <w:rFonts w:cs="Times New Roman"/>
                <w:color w:val="000000"/>
                <w:szCs w:val="21"/>
              </w:rPr>
            </w:pPr>
          </w:p>
        </w:tc>
        <w:tc>
          <w:tcPr>
            <w:tcW w:w="1013" w:type="dxa"/>
            <w:vMerge/>
            <w:shd w:val="clear" w:color="auto" w:fill="auto"/>
            <w:vAlign w:val="center"/>
          </w:tcPr>
          <w:p w14:paraId="06124356" w14:textId="77777777" w:rsidR="00C041E2" w:rsidRDefault="00C041E2">
            <w:pPr>
              <w:jc w:val="center"/>
              <w:rPr>
                <w:rFonts w:cs="Times New Roman"/>
                <w:color w:val="000000"/>
                <w:szCs w:val="21"/>
              </w:rPr>
            </w:pPr>
          </w:p>
        </w:tc>
        <w:tc>
          <w:tcPr>
            <w:tcW w:w="2121" w:type="dxa"/>
            <w:gridSpan w:val="4"/>
            <w:shd w:val="clear" w:color="auto" w:fill="auto"/>
            <w:vAlign w:val="center"/>
          </w:tcPr>
          <w:p w14:paraId="05ADF83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1500</w:t>
            </w:r>
          </w:p>
        </w:tc>
        <w:tc>
          <w:tcPr>
            <w:tcW w:w="1285" w:type="dxa"/>
            <w:shd w:val="clear" w:color="auto" w:fill="auto"/>
            <w:vAlign w:val="center"/>
          </w:tcPr>
          <w:p w14:paraId="7E17EB6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6AEF308" w14:textId="77777777" w:rsidR="00C041E2" w:rsidRDefault="00000000">
            <w:pPr>
              <w:jc w:val="center"/>
              <w:rPr>
                <w:rFonts w:cs="Times New Roman"/>
                <w:color w:val="000000"/>
                <w:szCs w:val="21"/>
              </w:rPr>
            </w:pPr>
            <w:r>
              <w:rPr>
                <w:rFonts w:cs="Times New Roman" w:hint="eastAsia"/>
                <w:color w:val="000000"/>
                <w:sz w:val="21"/>
                <w:szCs w:val="21"/>
              </w:rPr>
              <w:t>42.42</w:t>
            </w:r>
          </w:p>
        </w:tc>
      </w:tr>
      <w:tr w:rsidR="00C041E2" w14:paraId="09A56107" w14:textId="77777777">
        <w:trPr>
          <w:trHeight w:val="300"/>
        </w:trPr>
        <w:tc>
          <w:tcPr>
            <w:tcW w:w="695" w:type="dxa"/>
            <w:vMerge/>
            <w:shd w:val="clear" w:color="auto" w:fill="auto"/>
            <w:vAlign w:val="center"/>
          </w:tcPr>
          <w:p w14:paraId="30F11186" w14:textId="77777777" w:rsidR="00C041E2" w:rsidRDefault="00C041E2">
            <w:pPr>
              <w:jc w:val="center"/>
              <w:rPr>
                <w:rFonts w:cs="Times New Roman"/>
                <w:b/>
                <w:bCs/>
                <w:color w:val="000000"/>
                <w:szCs w:val="21"/>
              </w:rPr>
            </w:pPr>
          </w:p>
        </w:tc>
        <w:tc>
          <w:tcPr>
            <w:tcW w:w="1308" w:type="dxa"/>
            <w:vMerge/>
            <w:shd w:val="clear" w:color="auto" w:fill="auto"/>
            <w:vAlign w:val="center"/>
          </w:tcPr>
          <w:p w14:paraId="2B3A0903" w14:textId="77777777" w:rsidR="00C041E2" w:rsidRDefault="00C041E2">
            <w:pPr>
              <w:jc w:val="center"/>
              <w:rPr>
                <w:rFonts w:cs="Times New Roman"/>
                <w:color w:val="000000"/>
                <w:szCs w:val="21"/>
              </w:rPr>
            </w:pPr>
          </w:p>
        </w:tc>
        <w:tc>
          <w:tcPr>
            <w:tcW w:w="1013" w:type="dxa"/>
            <w:vMerge/>
            <w:shd w:val="clear" w:color="auto" w:fill="auto"/>
            <w:vAlign w:val="center"/>
          </w:tcPr>
          <w:p w14:paraId="6C788EEE" w14:textId="77777777" w:rsidR="00C041E2" w:rsidRDefault="00C041E2">
            <w:pPr>
              <w:jc w:val="center"/>
              <w:rPr>
                <w:rFonts w:cs="Times New Roman"/>
                <w:color w:val="000000"/>
                <w:szCs w:val="21"/>
              </w:rPr>
            </w:pPr>
          </w:p>
        </w:tc>
        <w:tc>
          <w:tcPr>
            <w:tcW w:w="2121" w:type="dxa"/>
            <w:gridSpan w:val="4"/>
            <w:shd w:val="clear" w:color="auto" w:fill="auto"/>
            <w:vAlign w:val="center"/>
          </w:tcPr>
          <w:p w14:paraId="68102E4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2500</w:t>
            </w:r>
          </w:p>
        </w:tc>
        <w:tc>
          <w:tcPr>
            <w:tcW w:w="1285" w:type="dxa"/>
            <w:shd w:val="clear" w:color="auto" w:fill="auto"/>
            <w:vAlign w:val="center"/>
          </w:tcPr>
          <w:p w14:paraId="4FCD4B4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1CD3CE2" w14:textId="77777777" w:rsidR="00C041E2" w:rsidRDefault="00000000">
            <w:pPr>
              <w:jc w:val="center"/>
              <w:rPr>
                <w:rFonts w:cs="Times New Roman"/>
                <w:color w:val="000000"/>
                <w:szCs w:val="21"/>
              </w:rPr>
            </w:pPr>
            <w:r>
              <w:rPr>
                <w:rFonts w:cs="Times New Roman" w:hint="eastAsia"/>
                <w:color w:val="000000"/>
                <w:sz w:val="21"/>
                <w:szCs w:val="21"/>
              </w:rPr>
              <w:t>45.37</w:t>
            </w:r>
          </w:p>
        </w:tc>
      </w:tr>
      <w:tr w:rsidR="00C041E2" w14:paraId="27329916" w14:textId="77777777">
        <w:trPr>
          <w:trHeight w:val="300"/>
        </w:trPr>
        <w:tc>
          <w:tcPr>
            <w:tcW w:w="695" w:type="dxa"/>
            <w:vMerge/>
            <w:shd w:val="clear" w:color="auto" w:fill="auto"/>
            <w:vAlign w:val="center"/>
          </w:tcPr>
          <w:p w14:paraId="2888027D" w14:textId="77777777" w:rsidR="00C041E2" w:rsidRDefault="00C041E2">
            <w:pPr>
              <w:jc w:val="center"/>
              <w:rPr>
                <w:rFonts w:cs="Times New Roman"/>
                <w:b/>
                <w:bCs/>
                <w:color w:val="000000"/>
                <w:szCs w:val="21"/>
              </w:rPr>
            </w:pPr>
          </w:p>
        </w:tc>
        <w:tc>
          <w:tcPr>
            <w:tcW w:w="1308" w:type="dxa"/>
            <w:vMerge/>
            <w:shd w:val="clear" w:color="auto" w:fill="auto"/>
            <w:vAlign w:val="center"/>
          </w:tcPr>
          <w:p w14:paraId="04D4510D" w14:textId="77777777" w:rsidR="00C041E2" w:rsidRDefault="00C041E2">
            <w:pPr>
              <w:jc w:val="center"/>
              <w:rPr>
                <w:rFonts w:cs="Times New Roman"/>
                <w:color w:val="000000"/>
                <w:szCs w:val="21"/>
              </w:rPr>
            </w:pPr>
          </w:p>
        </w:tc>
        <w:tc>
          <w:tcPr>
            <w:tcW w:w="1013" w:type="dxa"/>
            <w:vMerge/>
            <w:shd w:val="clear" w:color="auto" w:fill="auto"/>
            <w:vAlign w:val="center"/>
          </w:tcPr>
          <w:p w14:paraId="603618D1" w14:textId="77777777" w:rsidR="00C041E2" w:rsidRDefault="00C041E2">
            <w:pPr>
              <w:jc w:val="center"/>
              <w:rPr>
                <w:rFonts w:cs="Times New Roman"/>
                <w:color w:val="000000"/>
                <w:szCs w:val="21"/>
              </w:rPr>
            </w:pPr>
          </w:p>
        </w:tc>
        <w:tc>
          <w:tcPr>
            <w:tcW w:w="2121" w:type="dxa"/>
            <w:gridSpan w:val="4"/>
            <w:shd w:val="clear" w:color="auto" w:fill="auto"/>
            <w:vAlign w:val="center"/>
          </w:tcPr>
          <w:p w14:paraId="1662F38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3000</w:t>
            </w:r>
          </w:p>
        </w:tc>
        <w:tc>
          <w:tcPr>
            <w:tcW w:w="1285" w:type="dxa"/>
            <w:shd w:val="clear" w:color="auto" w:fill="auto"/>
            <w:vAlign w:val="center"/>
          </w:tcPr>
          <w:p w14:paraId="6D244CB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49FF2CE" w14:textId="77777777" w:rsidR="00C041E2" w:rsidRDefault="00000000">
            <w:pPr>
              <w:jc w:val="center"/>
              <w:rPr>
                <w:rFonts w:cs="Times New Roman"/>
                <w:color w:val="000000"/>
                <w:szCs w:val="21"/>
              </w:rPr>
            </w:pPr>
            <w:r>
              <w:rPr>
                <w:rFonts w:cs="Times New Roman" w:hint="eastAsia"/>
                <w:color w:val="000000"/>
                <w:sz w:val="21"/>
                <w:szCs w:val="21"/>
              </w:rPr>
              <w:t>73.91</w:t>
            </w:r>
          </w:p>
        </w:tc>
      </w:tr>
      <w:tr w:rsidR="00C041E2" w14:paraId="34F47271" w14:textId="77777777">
        <w:trPr>
          <w:trHeight w:val="300"/>
        </w:trPr>
        <w:tc>
          <w:tcPr>
            <w:tcW w:w="695" w:type="dxa"/>
            <w:vMerge/>
            <w:shd w:val="clear" w:color="auto" w:fill="auto"/>
            <w:vAlign w:val="center"/>
          </w:tcPr>
          <w:p w14:paraId="5B27A912" w14:textId="77777777" w:rsidR="00C041E2" w:rsidRDefault="00C041E2">
            <w:pPr>
              <w:jc w:val="center"/>
              <w:rPr>
                <w:rFonts w:cs="Times New Roman"/>
                <w:b/>
                <w:bCs/>
                <w:color w:val="000000"/>
                <w:szCs w:val="21"/>
              </w:rPr>
            </w:pPr>
          </w:p>
        </w:tc>
        <w:tc>
          <w:tcPr>
            <w:tcW w:w="1308" w:type="dxa"/>
            <w:vMerge/>
            <w:shd w:val="clear" w:color="auto" w:fill="auto"/>
            <w:vAlign w:val="center"/>
          </w:tcPr>
          <w:p w14:paraId="1B8E0DB4" w14:textId="77777777" w:rsidR="00C041E2" w:rsidRDefault="00C041E2">
            <w:pPr>
              <w:jc w:val="center"/>
              <w:rPr>
                <w:rFonts w:cs="Times New Roman"/>
                <w:color w:val="000000"/>
                <w:szCs w:val="21"/>
              </w:rPr>
            </w:pPr>
          </w:p>
        </w:tc>
        <w:tc>
          <w:tcPr>
            <w:tcW w:w="1013" w:type="dxa"/>
            <w:vMerge/>
            <w:shd w:val="clear" w:color="auto" w:fill="auto"/>
            <w:vAlign w:val="center"/>
          </w:tcPr>
          <w:p w14:paraId="33B07707" w14:textId="77777777" w:rsidR="00C041E2" w:rsidRDefault="00C041E2">
            <w:pPr>
              <w:jc w:val="center"/>
              <w:rPr>
                <w:rFonts w:cs="Times New Roman"/>
                <w:color w:val="000000"/>
                <w:szCs w:val="21"/>
              </w:rPr>
            </w:pPr>
          </w:p>
        </w:tc>
        <w:tc>
          <w:tcPr>
            <w:tcW w:w="2121" w:type="dxa"/>
            <w:gridSpan w:val="4"/>
            <w:shd w:val="clear" w:color="auto" w:fill="auto"/>
            <w:vAlign w:val="center"/>
          </w:tcPr>
          <w:p w14:paraId="13D309B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4000</w:t>
            </w:r>
          </w:p>
        </w:tc>
        <w:tc>
          <w:tcPr>
            <w:tcW w:w="1285" w:type="dxa"/>
            <w:shd w:val="clear" w:color="auto" w:fill="auto"/>
            <w:vAlign w:val="center"/>
          </w:tcPr>
          <w:p w14:paraId="2228272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972675E" w14:textId="77777777" w:rsidR="00C041E2" w:rsidRDefault="00000000">
            <w:pPr>
              <w:jc w:val="center"/>
              <w:rPr>
                <w:rFonts w:cs="Times New Roman"/>
                <w:color w:val="000000"/>
                <w:szCs w:val="21"/>
              </w:rPr>
            </w:pPr>
            <w:r>
              <w:rPr>
                <w:rFonts w:cs="Times New Roman" w:hint="eastAsia"/>
                <w:color w:val="000000"/>
                <w:sz w:val="21"/>
                <w:szCs w:val="21"/>
              </w:rPr>
              <w:t>82.42</w:t>
            </w:r>
          </w:p>
        </w:tc>
      </w:tr>
      <w:tr w:rsidR="00C041E2" w14:paraId="6706745E" w14:textId="77777777">
        <w:trPr>
          <w:trHeight w:val="300"/>
        </w:trPr>
        <w:tc>
          <w:tcPr>
            <w:tcW w:w="695" w:type="dxa"/>
            <w:vMerge/>
            <w:shd w:val="clear" w:color="auto" w:fill="auto"/>
            <w:vAlign w:val="center"/>
          </w:tcPr>
          <w:p w14:paraId="20D7251B" w14:textId="77777777" w:rsidR="00C041E2" w:rsidRDefault="00C041E2">
            <w:pPr>
              <w:jc w:val="center"/>
              <w:rPr>
                <w:rFonts w:cs="Times New Roman"/>
                <w:b/>
                <w:bCs/>
                <w:color w:val="000000"/>
                <w:szCs w:val="21"/>
              </w:rPr>
            </w:pPr>
          </w:p>
        </w:tc>
        <w:tc>
          <w:tcPr>
            <w:tcW w:w="1308" w:type="dxa"/>
            <w:vMerge/>
            <w:shd w:val="clear" w:color="auto" w:fill="auto"/>
            <w:vAlign w:val="center"/>
          </w:tcPr>
          <w:p w14:paraId="78B73E4B" w14:textId="77777777" w:rsidR="00C041E2" w:rsidRDefault="00C041E2">
            <w:pPr>
              <w:jc w:val="center"/>
              <w:rPr>
                <w:rFonts w:cs="Times New Roman"/>
                <w:color w:val="000000"/>
                <w:szCs w:val="21"/>
              </w:rPr>
            </w:pPr>
          </w:p>
        </w:tc>
        <w:tc>
          <w:tcPr>
            <w:tcW w:w="1013" w:type="dxa"/>
            <w:vMerge/>
            <w:shd w:val="clear" w:color="auto" w:fill="auto"/>
            <w:vAlign w:val="center"/>
          </w:tcPr>
          <w:p w14:paraId="28DDBA02" w14:textId="77777777" w:rsidR="00C041E2" w:rsidRDefault="00C041E2">
            <w:pPr>
              <w:jc w:val="center"/>
              <w:rPr>
                <w:rFonts w:cs="Times New Roman"/>
                <w:color w:val="000000"/>
                <w:szCs w:val="21"/>
              </w:rPr>
            </w:pPr>
          </w:p>
        </w:tc>
        <w:tc>
          <w:tcPr>
            <w:tcW w:w="2121" w:type="dxa"/>
            <w:gridSpan w:val="4"/>
            <w:shd w:val="clear" w:color="auto" w:fill="auto"/>
            <w:vAlign w:val="center"/>
          </w:tcPr>
          <w:p w14:paraId="5D35B4D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5000</w:t>
            </w:r>
          </w:p>
        </w:tc>
        <w:tc>
          <w:tcPr>
            <w:tcW w:w="1285" w:type="dxa"/>
            <w:shd w:val="clear" w:color="auto" w:fill="auto"/>
            <w:vAlign w:val="center"/>
          </w:tcPr>
          <w:p w14:paraId="7066AAD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DB3D531" w14:textId="77777777" w:rsidR="00C041E2" w:rsidRDefault="00000000">
            <w:pPr>
              <w:jc w:val="center"/>
              <w:rPr>
                <w:rFonts w:cs="Times New Roman"/>
                <w:color w:val="000000"/>
                <w:szCs w:val="21"/>
              </w:rPr>
            </w:pPr>
            <w:r>
              <w:rPr>
                <w:rFonts w:cs="Times New Roman" w:hint="eastAsia"/>
                <w:color w:val="000000"/>
                <w:sz w:val="21"/>
                <w:szCs w:val="21"/>
              </w:rPr>
              <w:t>110.87</w:t>
            </w:r>
          </w:p>
        </w:tc>
      </w:tr>
      <w:tr w:rsidR="00C041E2" w14:paraId="7CA1A329" w14:textId="77777777">
        <w:trPr>
          <w:trHeight w:val="300"/>
        </w:trPr>
        <w:tc>
          <w:tcPr>
            <w:tcW w:w="695" w:type="dxa"/>
            <w:vMerge/>
            <w:shd w:val="clear" w:color="auto" w:fill="auto"/>
            <w:vAlign w:val="center"/>
          </w:tcPr>
          <w:p w14:paraId="7DAB237F"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297DA7D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木工圆锯机</w:t>
            </w:r>
          </w:p>
        </w:tc>
        <w:tc>
          <w:tcPr>
            <w:tcW w:w="1013" w:type="dxa"/>
            <w:vMerge w:val="restart"/>
            <w:shd w:val="clear" w:color="auto" w:fill="auto"/>
            <w:vAlign w:val="center"/>
          </w:tcPr>
          <w:p w14:paraId="549BA6F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直径</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7261016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w:t>
            </w:r>
          </w:p>
        </w:tc>
        <w:tc>
          <w:tcPr>
            <w:tcW w:w="1285" w:type="dxa"/>
            <w:shd w:val="clear" w:color="auto" w:fill="auto"/>
            <w:vAlign w:val="center"/>
          </w:tcPr>
          <w:p w14:paraId="0E7EFA8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85DAC24" w14:textId="77777777" w:rsidR="00C041E2" w:rsidRDefault="00000000">
            <w:pPr>
              <w:jc w:val="center"/>
              <w:rPr>
                <w:rFonts w:cs="Times New Roman"/>
                <w:color w:val="000000"/>
                <w:szCs w:val="21"/>
              </w:rPr>
            </w:pPr>
            <w:r>
              <w:rPr>
                <w:rFonts w:cs="Times New Roman" w:hint="eastAsia"/>
                <w:color w:val="000000"/>
                <w:sz w:val="21"/>
                <w:szCs w:val="21"/>
              </w:rPr>
              <w:t>24.00</w:t>
            </w:r>
          </w:p>
        </w:tc>
      </w:tr>
      <w:tr w:rsidR="00C041E2" w14:paraId="6A6029F7" w14:textId="77777777">
        <w:trPr>
          <w:trHeight w:val="300"/>
        </w:trPr>
        <w:tc>
          <w:tcPr>
            <w:tcW w:w="695" w:type="dxa"/>
            <w:vMerge/>
            <w:shd w:val="clear" w:color="auto" w:fill="auto"/>
            <w:vAlign w:val="center"/>
          </w:tcPr>
          <w:p w14:paraId="5FFD640A" w14:textId="77777777" w:rsidR="00C041E2" w:rsidRDefault="00C041E2">
            <w:pPr>
              <w:jc w:val="center"/>
              <w:rPr>
                <w:rFonts w:cs="Times New Roman"/>
                <w:b/>
                <w:bCs/>
                <w:color w:val="000000"/>
                <w:szCs w:val="21"/>
              </w:rPr>
            </w:pPr>
          </w:p>
        </w:tc>
        <w:tc>
          <w:tcPr>
            <w:tcW w:w="1308" w:type="dxa"/>
            <w:vMerge/>
            <w:shd w:val="clear" w:color="auto" w:fill="auto"/>
            <w:vAlign w:val="center"/>
          </w:tcPr>
          <w:p w14:paraId="16F3AF20" w14:textId="77777777" w:rsidR="00C041E2" w:rsidRDefault="00C041E2">
            <w:pPr>
              <w:jc w:val="center"/>
              <w:rPr>
                <w:rFonts w:cs="Times New Roman"/>
                <w:color w:val="000000"/>
                <w:szCs w:val="21"/>
              </w:rPr>
            </w:pPr>
          </w:p>
        </w:tc>
        <w:tc>
          <w:tcPr>
            <w:tcW w:w="1013" w:type="dxa"/>
            <w:vMerge/>
            <w:shd w:val="clear" w:color="auto" w:fill="auto"/>
            <w:vAlign w:val="center"/>
          </w:tcPr>
          <w:p w14:paraId="1D9209C9" w14:textId="77777777" w:rsidR="00C041E2" w:rsidRDefault="00C041E2">
            <w:pPr>
              <w:jc w:val="center"/>
              <w:rPr>
                <w:rFonts w:cs="Times New Roman"/>
                <w:color w:val="000000"/>
                <w:szCs w:val="21"/>
              </w:rPr>
            </w:pPr>
          </w:p>
        </w:tc>
        <w:tc>
          <w:tcPr>
            <w:tcW w:w="2121" w:type="dxa"/>
            <w:gridSpan w:val="4"/>
            <w:shd w:val="clear" w:color="auto" w:fill="auto"/>
            <w:vAlign w:val="center"/>
          </w:tcPr>
          <w:p w14:paraId="068E2F7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600</w:t>
            </w:r>
          </w:p>
        </w:tc>
        <w:tc>
          <w:tcPr>
            <w:tcW w:w="1285" w:type="dxa"/>
            <w:shd w:val="clear" w:color="auto" w:fill="auto"/>
            <w:vAlign w:val="center"/>
          </w:tcPr>
          <w:p w14:paraId="17C00B6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D831F9A" w14:textId="77777777" w:rsidR="00C041E2" w:rsidRDefault="00000000">
            <w:pPr>
              <w:jc w:val="center"/>
              <w:rPr>
                <w:rFonts w:cs="Times New Roman"/>
                <w:color w:val="000000"/>
                <w:szCs w:val="21"/>
              </w:rPr>
            </w:pPr>
            <w:r>
              <w:rPr>
                <w:rFonts w:cs="Times New Roman" w:hint="eastAsia"/>
                <w:color w:val="000000"/>
                <w:sz w:val="21"/>
                <w:szCs w:val="21"/>
              </w:rPr>
              <w:t>33.20</w:t>
            </w:r>
          </w:p>
        </w:tc>
      </w:tr>
      <w:tr w:rsidR="00C041E2" w14:paraId="2D1C0D2C" w14:textId="77777777">
        <w:trPr>
          <w:trHeight w:val="300"/>
        </w:trPr>
        <w:tc>
          <w:tcPr>
            <w:tcW w:w="695" w:type="dxa"/>
            <w:vMerge/>
            <w:shd w:val="clear" w:color="auto" w:fill="auto"/>
            <w:vAlign w:val="center"/>
          </w:tcPr>
          <w:p w14:paraId="0636CC77" w14:textId="77777777" w:rsidR="00C041E2" w:rsidRDefault="00C041E2">
            <w:pPr>
              <w:jc w:val="center"/>
              <w:rPr>
                <w:rFonts w:cs="Times New Roman"/>
                <w:b/>
                <w:bCs/>
                <w:color w:val="000000"/>
                <w:szCs w:val="21"/>
              </w:rPr>
            </w:pPr>
          </w:p>
        </w:tc>
        <w:tc>
          <w:tcPr>
            <w:tcW w:w="1308" w:type="dxa"/>
            <w:vMerge/>
            <w:shd w:val="clear" w:color="auto" w:fill="auto"/>
            <w:vAlign w:val="center"/>
          </w:tcPr>
          <w:p w14:paraId="7F4E9BA3" w14:textId="77777777" w:rsidR="00C041E2" w:rsidRDefault="00C041E2">
            <w:pPr>
              <w:jc w:val="center"/>
              <w:rPr>
                <w:rFonts w:cs="Times New Roman"/>
                <w:color w:val="000000"/>
                <w:szCs w:val="21"/>
              </w:rPr>
            </w:pPr>
          </w:p>
        </w:tc>
        <w:tc>
          <w:tcPr>
            <w:tcW w:w="1013" w:type="dxa"/>
            <w:vMerge/>
            <w:shd w:val="clear" w:color="auto" w:fill="auto"/>
            <w:vAlign w:val="center"/>
          </w:tcPr>
          <w:p w14:paraId="05B5B514" w14:textId="77777777" w:rsidR="00C041E2" w:rsidRDefault="00C041E2">
            <w:pPr>
              <w:jc w:val="center"/>
              <w:rPr>
                <w:rFonts w:cs="Times New Roman"/>
                <w:color w:val="000000"/>
                <w:szCs w:val="21"/>
              </w:rPr>
            </w:pPr>
          </w:p>
        </w:tc>
        <w:tc>
          <w:tcPr>
            <w:tcW w:w="2121" w:type="dxa"/>
            <w:gridSpan w:val="4"/>
            <w:shd w:val="clear" w:color="auto" w:fill="auto"/>
            <w:vAlign w:val="center"/>
          </w:tcPr>
          <w:p w14:paraId="26F0734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7183D27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92E37B5" w14:textId="77777777" w:rsidR="00C041E2" w:rsidRDefault="00000000">
            <w:pPr>
              <w:jc w:val="center"/>
              <w:rPr>
                <w:rFonts w:cs="Times New Roman"/>
                <w:color w:val="000000"/>
                <w:szCs w:val="21"/>
              </w:rPr>
            </w:pPr>
            <w:r>
              <w:rPr>
                <w:rFonts w:cs="Times New Roman" w:hint="eastAsia"/>
                <w:color w:val="000000"/>
                <w:sz w:val="21"/>
                <w:szCs w:val="21"/>
              </w:rPr>
              <w:t>74.00</w:t>
            </w:r>
          </w:p>
        </w:tc>
      </w:tr>
      <w:tr w:rsidR="00C041E2" w14:paraId="013E2CF4" w14:textId="77777777">
        <w:trPr>
          <w:trHeight w:val="300"/>
        </w:trPr>
        <w:tc>
          <w:tcPr>
            <w:tcW w:w="695" w:type="dxa"/>
            <w:vMerge/>
            <w:shd w:val="clear" w:color="auto" w:fill="auto"/>
            <w:vAlign w:val="center"/>
          </w:tcPr>
          <w:p w14:paraId="28321279"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23FB7C5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木工平刨床</w:t>
            </w:r>
          </w:p>
        </w:tc>
        <w:tc>
          <w:tcPr>
            <w:tcW w:w="1013" w:type="dxa"/>
            <w:vMerge w:val="restart"/>
            <w:shd w:val="clear" w:color="auto" w:fill="auto"/>
            <w:vAlign w:val="center"/>
          </w:tcPr>
          <w:p w14:paraId="01DE851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刨削宽度</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50A417D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300</w:t>
            </w:r>
          </w:p>
        </w:tc>
        <w:tc>
          <w:tcPr>
            <w:tcW w:w="1285" w:type="dxa"/>
            <w:shd w:val="clear" w:color="auto" w:fill="auto"/>
            <w:vAlign w:val="center"/>
          </w:tcPr>
          <w:p w14:paraId="4232BF0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FD7B4C1" w14:textId="77777777" w:rsidR="00C041E2" w:rsidRDefault="00000000">
            <w:pPr>
              <w:jc w:val="center"/>
              <w:rPr>
                <w:rFonts w:cs="Times New Roman"/>
                <w:color w:val="000000"/>
                <w:szCs w:val="21"/>
              </w:rPr>
            </w:pPr>
            <w:r>
              <w:rPr>
                <w:rFonts w:cs="Times New Roman" w:hint="eastAsia"/>
                <w:color w:val="000000"/>
                <w:sz w:val="21"/>
                <w:szCs w:val="21"/>
              </w:rPr>
              <w:t>8.60</w:t>
            </w:r>
          </w:p>
        </w:tc>
      </w:tr>
      <w:tr w:rsidR="00C041E2" w14:paraId="37EB59F7" w14:textId="77777777">
        <w:trPr>
          <w:trHeight w:val="300"/>
        </w:trPr>
        <w:tc>
          <w:tcPr>
            <w:tcW w:w="695" w:type="dxa"/>
            <w:vMerge/>
            <w:shd w:val="clear" w:color="auto" w:fill="auto"/>
            <w:vAlign w:val="center"/>
          </w:tcPr>
          <w:p w14:paraId="494F4224" w14:textId="77777777" w:rsidR="00C041E2" w:rsidRDefault="00C041E2">
            <w:pPr>
              <w:jc w:val="center"/>
              <w:rPr>
                <w:rFonts w:cs="Times New Roman"/>
                <w:b/>
                <w:bCs/>
                <w:color w:val="000000"/>
                <w:szCs w:val="21"/>
              </w:rPr>
            </w:pPr>
          </w:p>
        </w:tc>
        <w:tc>
          <w:tcPr>
            <w:tcW w:w="1308" w:type="dxa"/>
            <w:vMerge/>
            <w:shd w:val="clear" w:color="auto" w:fill="auto"/>
            <w:vAlign w:val="center"/>
          </w:tcPr>
          <w:p w14:paraId="00A92D15" w14:textId="77777777" w:rsidR="00C041E2" w:rsidRDefault="00C041E2">
            <w:pPr>
              <w:jc w:val="center"/>
              <w:rPr>
                <w:rFonts w:cs="Times New Roman"/>
                <w:color w:val="000000"/>
                <w:szCs w:val="21"/>
              </w:rPr>
            </w:pPr>
          </w:p>
        </w:tc>
        <w:tc>
          <w:tcPr>
            <w:tcW w:w="1013" w:type="dxa"/>
            <w:vMerge/>
            <w:shd w:val="clear" w:color="auto" w:fill="auto"/>
            <w:vAlign w:val="center"/>
          </w:tcPr>
          <w:p w14:paraId="753340F0" w14:textId="77777777" w:rsidR="00C041E2" w:rsidRDefault="00C041E2">
            <w:pPr>
              <w:jc w:val="center"/>
              <w:rPr>
                <w:rFonts w:cs="Times New Roman"/>
                <w:color w:val="000000"/>
                <w:szCs w:val="21"/>
              </w:rPr>
            </w:pPr>
          </w:p>
        </w:tc>
        <w:tc>
          <w:tcPr>
            <w:tcW w:w="2121" w:type="dxa"/>
            <w:gridSpan w:val="4"/>
            <w:shd w:val="clear" w:color="auto" w:fill="auto"/>
            <w:vAlign w:val="center"/>
          </w:tcPr>
          <w:p w14:paraId="4A4F2DE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w:t>
            </w:r>
          </w:p>
        </w:tc>
        <w:tc>
          <w:tcPr>
            <w:tcW w:w="1285" w:type="dxa"/>
            <w:shd w:val="clear" w:color="auto" w:fill="auto"/>
            <w:vAlign w:val="center"/>
          </w:tcPr>
          <w:p w14:paraId="5A9FC4F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E54025C" w14:textId="77777777" w:rsidR="00C041E2" w:rsidRDefault="00000000">
            <w:pPr>
              <w:jc w:val="center"/>
              <w:rPr>
                <w:rFonts w:cs="Times New Roman"/>
                <w:color w:val="000000"/>
                <w:szCs w:val="21"/>
              </w:rPr>
            </w:pPr>
            <w:r>
              <w:rPr>
                <w:rFonts w:cs="Times New Roman" w:hint="eastAsia"/>
                <w:color w:val="000000"/>
                <w:sz w:val="21"/>
                <w:szCs w:val="21"/>
              </w:rPr>
              <w:t>12.90</w:t>
            </w:r>
          </w:p>
        </w:tc>
      </w:tr>
      <w:tr w:rsidR="00C041E2" w14:paraId="07D4C85D" w14:textId="77777777">
        <w:trPr>
          <w:trHeight w:val="300"/>
        </w:trPr>
        <w:tc>
          <w:tcPr>
            <w:tcW w:w="695" w:type="dxa"/>
            <w:vMerge/>
            <w:shd w:val="clear" w:color="auto" w:fill="auto"/>
            <w:vAlign w:val="center"/>
          </w:tcPr>
          <w:p w14:paraId="5AE72AB3" w14:textId="77777777" w:rsidR="00C041E2" w:rsidRDefault="00C041E2">
            <w:pPr>
              <w:jc w:val="center"/>
              <w:rPr>
                <w:rFonts w:cs="Times New Roman"/>
                <w:b/>
                <w:bCs/>
                <w:color w:val="000000"/>
                <w:szCs w:val="21"/>
              </w:rPr>
            </w:pPr>
          </w:p>
        </w:tc>
        <w:tc>
          <w:tcPr>
            <w:tcW w:w="1308" w:type="dxa"/>
            <w:shd w:val="clear" w:color="auto" w:fill="auto"/>
            <w:vAlign w:val="center"/>
          </w:tcPr>
          <w:p w14:paraId="715E0A4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木工单面压刨床</w:t>
            </w:r>
          </w:p>
        </w:tc>
        <w:tc>
          <w:tcPr>
            <w:tcW w:w="1013" w:type="dxa"/>
            <w:vMerge/>
            <w:shd w:val="clear" w:color="auto" w:fill="auto"/>
            <w:vAlign w:val="center"/>
          </w:tcPr>
          <w:p w14:paraId="3FBD9CFD" w14:textId="77777777" w:rsidR="00C041E2" w:rsidRDefault="00C041E2">
            <w:pPr>
              <w:jc w:val="center"/>
              <w:rPr>
                <w:rFonts w:cs="Times New Roman"/>
                <w:color w:val="000000"/>
                <w:szCs w:val="21"/>
              </w:rPr>
            </w:pPr>
          </w:p>
        </w:tc>
        <w:tc>
          <w:tcPr>
            <w:tcW w:w="2121" w:type="dxa"/>
            <w:gridSpan w:val="4"/>
            <w:shd w:val="clear" w:color="auto" w:fill="auto"/>
            <w:vAlign w:val="center"/>
          </w:tcPr>
          <w:p w14:paraId="683C63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600</w:t>
            </w:r>
          </w:p>
        </w:tc>
        <w:tc>
          <w:tcPr>
            <w:tcW w:w="1285" w:type="dxa"/>
            <w:shd w:val="clear" w:color="auto" w:fill="auto"/>
            <w:vAlign w:val="center"/>
          </w:tcPr>
          <w:p w14:paraId="6FB5002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DD38CFF" w14:textId="77777777" w:rsidR="00C041E2" w:rsidRDefault="00000000">
            <w:pPr>
              <w:jc w:val="center"/>
              <w:rPr>
                <w:rFonts w:cs="Times New Roman"/>
                <w:color w:val="000000"/>
                <w:szCs w:val="21"/>
              </w:rPr>
            </w:pPr>
            <w:r>
              <w:rPr>
                <w:rFonts w:cs="Times New Roman" w:hint="eastAsia"/>
                <w:color w:val="000000"/>
                <w:sz w:val="21"/>
                <w:szCs w:val="21"/>
              </w:rPr>
              <w:t>28.60</w:t>
            </w:r>
          </w:p>
        </w:tc>
      </w:tr>
      <w:tr w:rsidR="00C041E2" w14:paraId="26DDA47B" w14:textId="77777777">
        <w:trPr>
          <w:trHeight w:val="300"/>
        </w:trPr>
        <w:tc>
          <w:tcPr>
            <w:tcW w:w="695" w:type="dxa"/>
            <w:vMerge/>
            <w:shd w:val="clear" w:color="auto" w:fill="auto"/>
            <w:vAlign w:val="center"/>
          </w:tcPr>
          <w:p w14:paraId="09175455" w14:textId="77777777" w:rsidR="00C041E2" w:rsidRDefault="00C041E2">
            <w:pPr>
              <w:jc w:val="center"/>
              <w:rPr>
                <w:rFonts w:cs="Times New Roman"/>
                <w:b/>
                <w:bCs/>
                <w:color w:val="000000"/>
                <w:szCs w:val="21"/>
              </w:rPr>
            </w:pPr>
          </w:p>
        </w:tc>
        <w:tc>
          <w:tcPr>
            <w:tcW w:w="1308" w:type="dxa"/>
            <w:shd w:val="clear" w:color="auto" w:fill="auto"/>
            <w:vAlign w:val="center"/>
          </w:tcPr>
          <w:p w14:paraId="5F0AEB5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木工双面压刨床</w:t>
            </w:r>
          </w:p>
        </w:tc>
        <w:tc>
          <w:tcPr>
            <w:tcW w:w="1013" w:type="dxa"/>
            <w:vMerge/>
            <w:shd w:val="clear" w:color="auto" w:fill="auto"/>
            <w:vAlign w:val="center"/>
          </w:tcPr>
          <w:p w14:paraId="40F42840" w14:textId="77777777" w:rsidR="00C041E2" w:rsidRDefault="00C041E2">
            <w:pPr>
              <w:jc w:val="center"/>
              <w:rPr>
                <w:rFonts w:cs="Times New Roman"/>
                <w:color w:val="000000"/>
                <w:szCs w:val="21"/>
              </w:rPr>
            </w:pPr>
          </w:p>
        </w:tc>
        <w:tc>
          <w:tcPr>
            <w:tcW w:w="2121" w:type="dxa"/>
            <w:gridSpan w:val="4"/>
            <w:shd w:val="clear" w:color="auto" w:fill="auto"/>
            <w:vAlign w:val="center"/>
          </w:tcPr>
          <w:p w14:paraId="71B8F47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600</w:t>
            </w:r>
          </w:p>
        </w:tc>
        <w:tc>
          <w:tcPr>
            <w:tcW w:w="1285" w:type="dxa"/>
            <w:shd w:val="clear" w:color="auto" w:fill="auto"/>
            <w:vAlign w:val="center"/>
          </w:tcPr>
          <w:p w14:paraId="5F86810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61175B6" w14:textId="77777777" w:rsidR="00C041E2" w:rsidRDefault="00000000">
            <w:pPr>
              <w:jc w:val="center"/>
              <w:rPr>
                <w:rFonts w:cs="Times New Roman"/>
                <w:color w:val="000000"/>
                <w:szCs w:val="21"/>
              </w:rPr>
            </w:pPr>
            <w:r>
              <w:rPr>
                <w:rFonts w:cs="Times New Roman" w:hint="eastAsia"/>
                <w:color w:val="000000"/>
                <w:sz w:val="21"/>
                <w:szCs w:val="21"/>
              </w:rPr>
              <w:t>44.00</w:t>
            </w:r>
          </w:p>
        </w:tc>
      </w:tr>
      <w:tr w:rsidR="00C041E2" w14:paraId="4AB78FAC" w14:textId="77777777">
        <w:trPr>
          <w:trHeight w:val="300"/>
        </w:trPr>
        <w:tc>
          <w:tcPr>
            <w:tcW w:w="695" w:type="dxa"/>
            <w:vMerge/>
            <w:shd w:val="clear" w:color="auto" w:fill="auto"/>
            <w:vAlign w:val="center"/>
          </w:tcPr>
          <w:p w14:paraId="1FFBC29A" w14:textId="77777777" w:rsidR="00C041E2" w:rsidRDefault="00C041E2">
            <w:pPr>
              <w:jc w:val="center"/>
              <w:rPr>
                <w:rFonts w:cs="Times New Roman"/>
                <w:b/>
                <w:bCs/>
                <w:color w:val="000000"/>
                <w:szCs w:val="21"/>
              </w:rPr>
            </w:pPr>
          </w:p>
        </w:tc>
        <w:tc>
          <w:tcPr>
            <w:tcW w:w="1308" w:type="dxa"/>
            <w:shd w:val="clear" w:color="auto" w:fill="auto"/>
            <w:vAlign w:val="center"/>
          </w:tcPr>
          <w:p w14:paraId="18653F1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木工三面压刨床</w:t>
            </w:r>
          </w:p>
        </w:tc>
        <w:tc>
          <w:tcPr>
            <w:tcW w:w="1013" w:type="dxa"/>
            <w:vMerge/>
            <w:shd w:val="clear" w:color="auto" w:fill="auto"/>
            <w:vAlign w:val="center"/>
          </w:tcPr>
          <w:p w14:paraId="7F3281E9" w14:textId="77777777" w:rsidR="00C041E2" w:rsidRDefault="00C041E2">
            <w:pPr>
              <w:jc w:val="center"/>
              <w:rPr>
                <w:rFonts w:cs="Times New Roman"/>
                <w:color w:val="000000"/>
                <w:szCs w:val="21"/>
              </w:rPr>
            </w:pPr>
          </w:p>
        </w:tc>
        <w:tc>
          <w:tcPr>
            <w:tcW w:w="2121" w:type="dxa"/>
            <w:gridSpan w:val="4"/>
            <w:shd w:val="clear" w:color="auto" w:fill="auto"/>
            <w:vAlign w:val="center"/>
          </w:tcPr>
          <w:p w14:paraId="4FAED40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w:t>
            </w:r>
          </w:p>
        </w:tc>
        <w:tc>
          <w:tcPr>
            <w:tcW w:w="1285" w:type="dxa"/>
            <w:shd w:val="clear" w:color="auto" w:fill="auto"/>
            <w:vAlign w:val="center"/>
          </w:tcPr>
          <w:p w14:paraId="010A2C9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E5CD72B" w14:textId="77777777" w:rsidR="00C041E2" w:rsidRDefault="00000000">
            <w:pPr>
              <w:jc w:val="center"/>
              <w:rPr>
                <w:rFonts w:cs="Times New Roman"/>
                <w:color w:val="000000"/>
                <w:szCs w:val="21"/>
              </w:rPr>
            </w:pPr>
            <w:r>
              <w:rPr>
                <w:rFonts w:cs="Times New Roman" w:hint="eastAsia"/>
                <w:color w:val="000000"/>
                <w:sz w:val="21"/>
                <w:szCs w:val="21"/>
              </w:rPr>
              <w:t>52.40</w:t>
            </w:r>
          </w:p>
        </w:tc>
      </w:tr>
      <w:tr w:rsidR="00C041E2" w14:paraId="0B19897A" w14:textId="77777777">
        <w:trPr>
          <w:trHeight w:val="300"/>
        </w:trPr>
        <w:tc>
          <w:tcPr>
            <w:tcW w:w="695" w:type="dxa"/>
            <w:vMerge/>
            <w:shd w:val="clear" w:color="auto" w:fill="auto"/>
            <w:vAlign w:val="center"/>
          </w:tcPr>
          <w:p w14:paraId="7F0F9305" w14:textId="77777777" w:rsidR="00C041E2" w:rsidRDefault="00C041E2">
            <w:pPr>
              <w:jc w:val="center"/>
              <w:rPr>
                <w:rFonts w:cs="Times New Roman"/>
                <w:b/>
                <w:bCs/>
                <w:color w:val="000000"/>
                <w:szCs w:val="21"/>
              </w:rPr>
            </w:pPr>
          </w:p>
        </w:tc>
        <w:tc>
          <w:tcPr>
            <w:tcW w:w="1308" w:type="dxa"/>
            <w:shd w:val="clear" w:color="auto" w:fill="auto"/>
            <w:vAlign w:val="center"/>
          </w:tcPr>
          <w:p w14:paraId="1388295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木工四面压刨床</w:t>
            </w:r>
          </w:p>
        </w:tc>
        <w:tc>
          <w:tcPr>
            <w:tcW w:w="1013" w:type="dxa"/>
            <w:vMerge/>
            <w:shd w:val="clear" w:color="auto" w:fill="auto"/>
            <w:vAlign w:val="center"/>
          </w:tcPr>
          <w:p w14:paraId="69A6D8A0" w14:textId="77777777" w:rsidR="00C041E2" w:rsidRDefault="00C041E2">
            <w:pPr>
              <w:jc w:val="center"/>
              <w:rPr>
                <w:rFonts w:cs="Times New Roman"/>
                <w:color w:val="000000"/>
                <w:szCs w:val="21"/>
              </w:rPr>
            </w:pPr>
          </w:p>
        </w:tc>
        <w:tc>
          <w:tcPr>
            <w:tcW w:w="2121" w:type="dxa"/>
            <w:gridSpan w:val="4"/>
            <w:shd w:val="clear" w:color="auto" w:fill="auto"/>
            <w:vAlign w:val="center"/>
          </w:tcPr>
          <w:p w14:paraId="40D1732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300</w:t>
            </w:r>
          </w:p>
        </w:tc>
        <w:tc>
          <w:tcPr>
            <w:tcW w:w="1285" w:type="dxa"/>
            <w:shd w:val="clear" w:color="auto" w:fill="auto"/>
            <w:vAlign w:val="center"/>
          </w:tcPr>
          <w:p w14:paraId="3E3B70C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961E1A1" w14:textId="77777777" w:rsidR="00C041E2" w:rsidRDefault="00000000">
            <w:pPr>
              <w:jc w:val="center"/>
              <w:rPr>
                <w:rFonts w:cs="Times New Roman"/>
                <w:color w:val="000000"/>
                <w:szCs w:val="21"/>
              </w:rPr>
            </w:pPr>
            <w:r>
              <w:rPr>
                <w:rFonts w:cs="Times New Roman" w:hint="eastAsia"/>
                <w:color w:val="000000"/>
                <w:sz w:val="21"/>
                <w:szCs w:val="21"/>
              </w:rPr>
              <w:t>66.00</w:t>
            </w:r>
          </w:p>
        </w:tc>
      </w:tr>
      <w:tr w:rsidR="00C041E2" w14:paraId="65C695B9" w14:textId="77777777">
        <w:trPr>
          <w:trHeight w:val="600"/>
        </w:trPr>
        <w:tc>
          <w:tcPr>
            <w:tcW w:w="695" w:type="dxa"/>
            <w:vMerge/>
            <w:shd w:val="clear" w:color="auto" w:fill="auto"/>
            <w:vAlign w:val="center"/>
          </w:tcPr>
          <w:p w14:paraId="6DBBB255" w14:textId="77777777" w:rsidR="00C041E2" w:rsidRDefault="00C041E2">
            <w:pPr>
              <w:jc w:val="center"/>
              <w:rPr>
                <w:rFonts w:cs="Times New Roman"/>
                <w:b/>
                <w:bCs/>
                <w:color w:val="000000"/>
                <w:szCs w:val="21"/>
              </w:rPr>
            </w:pPr>
          </w:p>
        </w:tc>
        <w:tc>
          <w:tcPr>
            <w:tcW w:w="1308" w:type="dxa"/>
            <w:shd w:val="clear" w:color="auto" w:fill="auto"/>
            <w:vAlign w:val="center"/>
          </w:tcPr>
          <w:p w14:paraId="54B55CB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木工开榫机</w:t>
            </w:r>
          </w:p>
        </w:tc>
        <w:tc>
          <w:tcPr>
            <w:tcW w:w="1013" w:type="dxa"/>
            <w:shd w:val="clear" w:color="auto" w:fill="auto"/>
            <w:vAlign w:val="center"/>
          </w:tcPr>
          <w:p w14:paraId="4CB3B43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榫头长度</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2515C85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160</w:t>
            </w:r>
          </w:p>
        </w:tc>
        <w:tc>
          <w:tcPr>
            <w:tcW w:w="1285" w:type="dxa"/>
            <w:shd w:val="clear" w:color="auto" w:fill="auto"/>
            <w:vAlign w:val="center"/>
          </w:tcPr>
          <w:p w14:paraId="4FB2D4E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A9F2120" w14:textId="77777777" w:rsidR="00C041E2" w:rsidRDefault="00000000">
            <w:pPr>
              <w:jc w:val="center"/>
              <w:rPr>
                <w:rFonts w:cs="Times New Roman"/>
                <w:color w:val="000000"/>
                <w:szCs w:val="21"/>
              </w:rPr>
            </w:pPr>
            <w:r>
              <w:rPr>
                <w:rFonts w:cs="Times New Roman" w:hint="eastAsia"/>
                <w:color w:val="000000"/>
                <w:sz w:val="21"/>
                <w:szCs w:val="21"/>
              </w:rPr>
              <w:t>27.00</w:t>
            </w:r>
          </w:p>
        </w:tc>
      </w:tr>
      <w:tr w:rsidR="00C041E2" w14:paraId="7175653D" w14:textId="77777777">
        <w:trPr>
          <w:trHeight w:val="600"/>
        </w:trPr>
        <w:tc>
          <w:tcPr>
            <w:tcW w:w="695" w:type="dxa"/>
            <w:vMerge/>
            <w:shd w:val="clear" w:color="auto" w:fill="auto"/>
            <w:vAlign w:val="center"/>
          </w:tcPr>
          <w:p w14:paraId="0E6AD6E4" w14:textId="77777777" w:rsidR="00C041E2" w:rsidRDefault="00C041E2">
            <w:pPr>
              <w:jc w:val="center"/>
              <w:rPr>
                <w:rFonts w:cs="Times New Roman"/>
                <w:b/>
                <w:bCs/>
                <w:color w:val="000000"/>
                <w:szCs w:val="21"/>
              </w:rPr>
            </w:pPr>
          </w:p>
        </w:tc>
        <w:tc>
          <w:tcPr>
            <w:tcW w:w="1308" w:type="dxa"/>
            <w:shd w:val="clear" w:color="auto" w:fill="auto"/>
            <w:vAlign w:val="center"/>
          </w:tcPr>
          <w:p w14:paraId="33C2A5E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木工打眼机</w:t>
            </w:r>
          </w:p>
        </w:tc>
        <w:tc>
          <w:tcPr>
            <w:tcW w:w="1013" w:type="dxa"/>
            <w:shd w:val="clear" w:color="auto" w:fill="auto"/>
            <w:vAlign w:val="center"/>
          </w:tcPr>
          <w:p w14:paraId="4D631D7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榫槽宽度</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6E6DCE1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w:t>
            </w:r>
          </w:p>
        </w:tc>
        <w:tc>
          <w:tcPr>
            <w:tcW w:w="1285" w:type="dxa"/>
            <w:shd w:val="clear" w:color="auto" w:fill="auto"/>
            <w:vAlign w:val="center"/>
          </w:tcPr>
          <w:p w14:paraId="0589531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044FB9D" w14:textId="77777777" w:rsidR="00C041E2" w:rsidRDefault="00000000">
            <w:pPr>
              <w:jc w:val="center"/>
              <w:rPr>
                <w:rFonts w:cs="Times New Roman"/>
                <w:color w:val="000000"/>
                <w:szCs w:val="21"/>
              </w:rPr>
            </w:pPr>
            <w:r>
              <w:rPr>
                <w:rFonts w:cs="Times New Roman" w:hint="eastAsia"/>
                <w:color w:val="000000"/>
                <w:sz w:val="21"/>
                <w:szCs w:val="21"/>
              </w:rPr>
              <w:t>4.70</w:t>
            </w:r>
          </w:p>
        </w:tc>
      </w:tr>
      <w:tr w:rsidR="00C041E2" w14:paraId="7F3C328D" w14:textId="77777777">
        <w:trPr>
          <w:trHeight w:val="300"/>
        </w:trPr>
        <w:tc>
          <w:tcPr>
            <w:tcW w:w="695" w:type="dxa"/>
            <w:vMerge/>
            <w:shd w:val="clear" w:color="auto" w:fill="auto"/>
            <w:vAlign w:val="center"/>
          </w:tcPr>
          <w:p w14:paraId="3FB9BFA3"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53F9966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普通车床</w:t>
            </w:r>
          </w:p>
        </w:tc>
        <w:tc>
          <w:tcPr>
            <w:tcW w:w="1013" w:type="dxa"/>
            <w:vMerge w:val="restart"/>
            <w:shd w:val="clear" w:color="auto" w:fill="auto"/>
            <w:vAlign w:val="center"/>
          </w:tcPr>
          <w:p w14:paraId="290C8EA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工件直径</w:t>
            </w:r>
            <w:r>
              <w:rPr>
                <w:rFonts w:cs="Times New Roman"/>
                <w:color w:val="000000"/>
                <w:kern w:val="0"/>
                <w:sz w:val="21"/>
                <w:szCs w:val="21"/>
                <w:lang w:bidi="ar"/>
              </w:rPr>
              <w:t>×</w:t>
            </w:r>
            <w:r>
              <w:rPr>
                <w:rFonts w:cs="Times New Roman"/>
                <w:color w:val="000000"/>
                <w:kern w:val="0"/>
                <w:sz w:val="21"/>
                <w:szCs w:val="21"/>
                <w:lang w:bidi="ar"/>
              </w:rPr>
              <w:br/>
            </w:r>
            <w:r>
              <w:rPr>
                <w:rFonts w:cs="Times New Roman"/>
                <w:color w:val="000000"/>
                <w:kern w:val="0"/>
                <w:sz w:val="21"/>
                <w:szCs w:val="21"/>
                <w:lang w:bidi="ar"/>
              </w:rPr>
              <w:t>工件长度</w:t>
            </w:r>
          </w:p>
        </w:tc>
        <w:tc>
          <w:tcPr>
            <w:tcW w:w="2121" w:type="dxa"/>
            <w:gridSpan w:val="4"/>
            <w:shd w:val="clear" w:color="auto" w:fill="auto"/>
            <w:vAlign w:val="center"/>
          </w:tcPr>
          <w:p w14:paraId="61C9088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400×1000</w:t>
            </w:r>
          </w:p>
        </w:tc>
        <w:tc>
          <w:tcPr>
            <w:tcW w:w="1285" w:type="dxa"/>
            <w:shd w:val="clear" w:color="auto" w:fill="auto"/>
            <w:vAlign w:val="center"/>
          </w:tcPr>
          <w:p w14:paraId="785868B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2B75B73" w14:textId="77777777" w:rsidR="00C041E2" w:rsidRDefault="00000000">
            <w:pPr>
              <w:jc w:val="center"/>
              <w:rPr>
                <w:rFonts w:cs="Times New Roman"/>
                <w:color w:val="000000"/>
                <w:szCs w:val="21"/>
              </w:rPr>
            </w:pPr>
            <w:r>
              <w:rPr>
                <w:rFonts w:cs="Times New Roman" w:hint="eastAsia"/>
                <w:color w:val="000000"/>
                <w:sz w:val="21"/>
                <w:szCs w:val="21"/>
              </w:rPr>
              <w:t>13.45</w:t>
            </w:r>
          </w:p>
        </w:tc>
      </w:tr>
      <w:tr w:rsidR="00C041E2" w14:paraId="430A9733" w14:textId="77777777">
        <w:trPr>
          <w:trHeight w:val="300"/>
        </w:trPr>
        <w:tc>
          <w:tcPr>
            <w:tcW w:w="695" w:type="dxa"/>
            <w:vMerge/>
            <w:shd w:val="clear" w:color="auto" w:fill="auto"/>
            <w:vAlign w:val="center"/>
          </w:tcPr>
          <w:p w14:paraId="436C3B17" w14:textId="77777777" w:rsidR="00C041E2" w:rsidRDefault="00C041E2">
            <w:pPr>
              <w:jc w:val="center"/>
              <w:rPr>
                <w:rFonts w:cs="Times New Roman"/>
                <w:b/>
                <w:bCs/>
                <w:color w:val="000000"/>
                <w:szCs w:val="21"/>
              </w:rPr>
            </w:pPr>
          </w:p>
        </w:tc>
        <w:tc>
          <w:tcPr>
            <w:tcW w:w="1308" w:type="dxa"/>
            <w:vMerge/>
            <w:shd w:val="clear" w:color="auto" w:fill="auto"/>
            <w:vAlign w:val="center"/>
          </w:tcPr>
          <w:p w14:paraId="2A23C28A" w14:textId="77777777" w:rsidR="00C041E2" w:rsidRDefault="00C041E2">
            <w:pPr>
              <w:jc w:val="center"/>
              <w:rPr>
                <w:rFonts w:cs="Times New Roman"/>
                <w:color w:val="000000"/>
                <w:szCs w:val="21"/>
              </w:rPr>
            </w:pPr>
          </w:p>
        </w:tc>
        <w:tc>
          <w:tcPr>
            <w:tcW w:w="1013" w:type="dxa"/>
            <w:vMerge/>
            <w:shd w:val="clear" w:color="auto" w:fill="auto"/>
            <w:vAlign w:val="center"/>
          </w:tcPr>
          <w:p w14:paraId="38EAF22A" w14:textId="77777777" w:rsidR="00C041E2" w:rsidRDefault="00C041E2">
            <w:pPr>
              <w:jc w:val="center"/>
              <w:rPr>
                <w:rFonts w:cs="Times New Roman"/>
                <w:color w:val="000000"/>
                <w:szCs w:val="21"/>
              </w:rPr>
            </w:pPr>
          </w:p>
        </w:tc>
        <w:tc>
          <w:tcPr>
            <w:tcW w:w="2121" w:type="dxa"/>
            <w:gridSpan w:val="4"/>
            <w:shd w:val="clear" w:color="auto" w:fill="auto"/>
            <w:vAlign w:val="center"/>
          </w:tcPr>
          <w:p w14:paraId="2858FA6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400×2000</w:t>
            </w:r>
          </w:p>
        </w:tc>
        <w:tc>
          <w:tcPr>
            <w:tcW w:w="1285" w:type="dxa"/>
            <w:shd w:val="clear" w:color="auto" w:fill="auto"/>
            <w:vAlign w:val="center"/>
          </w:tcPr>
          <w:p w14:paraId="788BA77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0A3B2AF" w14:textId="77777777" w:rsidR="00C041E2" w:rsidRDefault="00000000">
            <w:pPr>
              <w:jc w:val="center"/>
              <w:rPr>
                <w:rFonts w:cs="Times New Roman"/>
                <w:color w:val="000000"/>
                <w:szCs w:val="21"/>
              </w:rPr>
            </w:pPr>
            <w:r>
              <w:rPr>
                <w:rFonts w:cs="Times New Roman" w:hint="eastAsia"/>
                <w:color w:val="000000"/>
                <w:sz w:val="21"/>
                <w:szCs w:val="21"/>
              </w:rPr>
              <w:t>22.77</w:t>
            </w:r>
          </w:p>
        </w:tc>
      </w:tr>
      <w:tr w:rsidR="00C041E2" w14:paraId="500AEE51" w14:textId="77777777">
        <w:trPr>
          <w:trHeight w:val="300"/>
        </w:trPr>
        <w:tc>
          <w:tcPr>
            <w:tcW w:w="695" w:type="dxa"/>
            <w:vMerge/>
            <w:shd w:val="clear" w:color="auto" w:fill="auto"/>
            <w:vAlign w:val="center"/>
          </w:tcPr>
          <w:p w14:paraId="08575F24" w14:textId="77777777" w:rsidR="00C041E2" w:rsidRDefault="00C041E2">
            <w:pPr>
              <w:jc w:val="center"/>
              <w:rPr>
                <w:rFonts w:cs="Times New Roman"/>
                <w:b/>
                <w:bCs/>
                <w:color w:val="000000"/>
                <w:szCs w:val="21"/>
              </w:rPr>
            </w:pPr>
          </w:p>
        </w:tc>
        <w:tc>
          <w:tcPr>
            <w:tcW w:w="1308" w:type="dxa"/>
            <w:vMerge/>
            <w:shd w:val="clear" w:color="auto" w:fill="auto"/>
            <w:vAlign w:val="center"/>
          </w:tcPr>
          <w:p w14:paraId="1AE992DD" w14:textId="77777777" w:rsidR="00C041E2" w:rsidRDefault="00C041E2">
            <w:pPr>
              <w:jc w:val="center"/>
              <w:rPr>
                <w:rFonts w:cs="Times New Roman"/>
                <w:color w:val="000000"/>
                <w:szCs w:val="21"/>
              </w:rPr>
            </w:pPr>
          </w:p>
        </w:tc>
        <w:tc>
          <w:tcPr>
            <w:tcW w:w="1013" w:type="dxa"/>
            <w:vMerge/>
            <w:shd w:val="clear" w:color="auto" w:fill="auto"/>
            <w:vAlign w:val="center"/>
          </w:tcPr>
          <w:p w14:paraId="0DB3F743" w14:textId="77777777" w:rsidR="00C041E2" w:rsidRDefault="00C041E2">
            <w:pPr>
              <w:jc w:val="center"/>
              <w:rPr>
                <w:rFonts w:cs="Times New Roman"/>
                <w:color w:val="000000"/>
                <w:szCs w:val="21"/>
              </w:rPr>
            </w:pPr>
          </w:p>
        </w:tc>
        <w:tc>
          <w:tcPr>
            <w:tcW w:w="2121" w:type="dxa"/>
            <w:gridSpan w:val="4"/>
            <w:shd w:val="clear" w:color="auto" w:fill="auto"/>
            <w:vAlign w:val="center"/>
          </w:tcPr>
          <w:p w14:paraId="4C218A0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630×1400</w:t>
            </w:r>
          </w:p>
        </w:tc>
        <w:tc>
          <w:tcPr>
            <w:tcW w:w="1285" w:type="dxa"/>
            <w:shd w:val="clear" w:color="auto" w:fill="auto"/>
            <w:vAlign w:val="center"/>
          </w:tcPr>
          <w:p w14:paraId="3DB9DDD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E80D8D4" w14:textId="77777777" w:rsidR="00C041E2" w:rsidRDefault="00000000">
            <w:pPr>
              <w:jc w:val="center"/>
              <w:rPr>
                <w:rFonts w:cs="Times New Roman"/>
                <w:color w:val="000000"/>
                <w:szCs w:val="21"/>
              </w:rPr>
            </w:pPr>
            <w:r>
              <w:rPr>
                <w:rFonts w:cs="Times New Roman" w:hint="eastAsia"/>
                <w:color w:val="000000"/>
                <w:sz w:val="21"/>
                <w:szCs w:val="21"/>
              </w:rPr>
              <w:t>26.18</w:t>
            </w:r>
          </w:p>
        </w:tc>
      </w:tr>
      <w:tr w:rsidR="00C041E2" w14:paraId="374632F9" w14:textId="77777777">
        <w:trPr>
          <w:trHeight w:val="300"/>
        </w:trPr>
        <w:tc>
          <w:tcPr>
            <w:tcW w:w="695" w:type="dxa"/>
            <w:vMerge/>
            <w:shd w:val="clear" w:color="auto" w:fill="auto"/>
            <w:vAlign w:val="center"/>
          </w:tcPr>
          <w:p w14:paraId="4E658732" w14:textId="77777777" w:rsidR="00C041E2" w:rsidRDefault="00C041E2">
            <w:pPr>
              <w:jc w:val="center"/>
              <w:rPr>
                <w:rFonts w:cs="Times New Roman"/>
                <w:b/>
                <w:bCs/>
                <w:color w:val="000000"/>
                <w:szCs w:val="21"/>
              </w:rPr>
            </w:pPr>
          </w:p>
        </w:tc>
        <w:tc>
          <w:tcPr>
            <w:tcW w:w="1308" w:type="dxa"/>
            <w:vMerge/>
            <w:shd w:val="clear" w:color="auto" w:fill="auto"/>
            <w:vAlign w:val="center"/>
          </w:tcPr>
          <w:p w14:paraId="280066FA" w14:textId="77777777" w:rsidR="00C041E2" w:rsidRDefault="00C041E2">
            <w:pPr>
              <w:jc w:val="center"/>
              <w:rPr>
                <w:rFonts w:cs="Times New Roman"/>
                <w:color w:val="000000"/>
                <w:szCs w:val="21"/>
              </w:rPr>
            </w:pPr>
          </w:p>
        </w:tc>
        <w:tc>
          <w:tcPr>
            <w:tcW w:w="1013" w:type="dxa"/>
            <w:vMerge/>
            <w:shd w:val="clear" w:color="auto" w:fill="auto"/>
            <w:vAlign w:val="center"/>
          </w:tcPr>
          <w:p w14:paraId="327B482F" w14:textId="77777777" w:rsidR="00C041E2" w:rsidRDefault="00C041E2">
            <w:pPr>
              <w:jc w:val="center"/>
              <w:rPr>
                <w:rFonts w:cs="Times New Roman"/>
                <w:color w:val="000000"/>
                <w:szCs w:val="21"/>
              </w:rPr>
            </w:pPr>
          </w:p>
        </w:tc>
        <w:tc>
          <w:tcPr>
            <w:tcW w:w="2121" w:type="dxa"/>
            <w:gridSpan w:val="4"/>
            <w:shd w:val="clear" w:color="auto" w:fill="auto"/>
            <w:vAlign w:val="center"/>
          </w:tcPr>
          <w:p w14:paraId="3E8CF1D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630×2000</w:t>
            </w:r>
          </w:p>
        </w:tc>
        <w:tc>
          <w:tcPr>
            <w:tcW w:w="1285" w:type="dxa"/>
            <w:shd w:val="clear" w:color="auto" w:fill="auto"/>
            <w:vAlign w:val="center"/>
          </w:tcPr>
          <w:p w14:paraId="40278D5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8672012" w14:textId="77777777" w:rsidR="00C041E2" w:rsidRDefault="00000000">
            <w:pPr>
              <w:jc w:val="center"/>
              <w:rPr>
                <w:rFonts w:cs="Times New Roman"/>
                <w:color w:val="000000"/>
                <w:szCs w:val="21"/>
              </w:rPr>
            </w:pPr>
            <w:r>
              <w:rPr>
                <w:rFonts w:cs="Times New Roman" w:hint="eastAsia"/>
                <w:color w:val="000000"/>
                <w:sz w:val="21"/>
                <w:szCs w:val="21"/>
              </w:rPr>
              <w:t>30.17</w:t>
            </w:r>
          </w:p>
        </w:tc>
      </w:tr>
      <w:tr w:rsidR="00C041E2" w14:paraId="7F8D9B7C" w14:textId="77777777">
        <w:trPr>
          <w:trHeight w:val="300"/>
        </w:trPr>
        <w:tc>
          <w:tcPr>
            <w:tcW w:w="695" w:type="dxa"/>
            <w:vMerge/>
            <w:shd w:val="clear" w:color="auto" w:fill="auto"/>
            <w:vAlign w:val="center"/>
          </w:tcPr>
          <w:p w14:paraId="1B1E4B88" w14:textId="77777777" w:rsidR="00C041E2" w:rsidRDefault="00C041E2">
            <w:pPr>
              <w:jc w:val="center"/>
              <w:rPr>
                <w:rFonts w:cs="Times New Roman"/>
                <w:b/>
                <w:bCs/>
                <w:color w:val="000000"/>
                <w:szCs w:val="21"/>
              </w:rPr>
            </w:pPr>
          </w:p>
        </w:tc>
        <w:tc>
          <w:tcPr>
            <w:tcW w:w="1308" w:type="dxa"/>
            <w:vMerge/>
            <w:shd w:val="clear" w:color="auto" w:fill="auto"/>
            <w:vAlign w:val="center"/>
          </w:tcPr>
          <w:p w14:paraId="74446869" w14:textId="77777777" w:rsidR="00C041E2" w:rsidRDefault="00C041E2">
            <w:pPr>
              <w:jc w:val="center"/>
              <w:rPr>
                <w:rFonts w:cs="Times New Roman"/>
                <w:color w:val="000000"/>
                <w:szCs w:val="21"/>
              </w:rPr>
            </w:pPr>
          </w:p>
        </w:tc>
        <w:tc>
          <w:tcPr>
            <w:tcW w:w="1013" w:type="dxa"/>
            <w:vMerge/>
            <w:shd w:val="clear" w:color="auto" w:fill="auto"/>
            <w:vAlign w:val="center"/>
          </w:tcPr>
          <w:p w14:paraId="7F667356" w14:textId="77777777" w:rsidR="00C041E2" w:rsidRDefault="00C041E2">
            <w:pPr>
              <w:jc w:val="center"/>
              <w:rPr>
                <w:rFonts w:cs="Times New Roman"/>
                <w:color w:val="000000"/>
                <w:szCs w:val="21"/>
              </w:rPr>
            </w:pPr>
          </w:p>
        </w:tc>
        <w:tc>
          <w:tcPr>
            <w:tcW w:w="2121" w:type="dxa"/>
            <w:gridSpan w:val="4"/>
            <w:shd w:val="clear" w:color="auto" w:fill="auto"/>
            <w:vAlign w:val="center"/>
          </w:tcPr>
          <w:p w14:paraId="1863995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660×2000</w:t>
            </w:r>
          </w:p>
        </w:tc>
        <w:tc>
          <w:tcPr>
            <w:tcW w:w="1285" w:type="dxa"/>
            <w:shd w:val="clear" w:color="auto" w:fill="auto"/>
            <w:vAlign w:val="center"/>
          </w:tcPr>
          <w:p w14:paraId="3FFF46A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F461B2E" w14:textId="77777777" w:rsidR="00C041E2" w:rsidRDefault="00000000">
            <w:pPr>
              <w:jc w:val="center"/>
              <w:rPr>
                <w:rFonts w:cs="Times New Roman"/>
                <w:color w:val="000000"/>
                <w:szCs w:val="21"/>
              </w:rPr>
            </w:pPr>
            <w:r>
              <w:rPr>
                <w:rFonts w:cs="Times New Roman" w:hint="eastAsia"/>
                <w:color w:val="000000"/>
                <w:sz w:val="21"/>
                <w:szCs w:val="21"/>
              </w:rPr>
              <w:t>59.84</w:t>
            </w:r>
          </w:p>
        </w:tc>
      </w:tr>
      <w:tr w:rsidR="00C041E2" w14:paraId="6E0C1850" w14:textId="77777777">
        <w:trPr>
          <w:trHeight w:val="300"/>
        </w:trPr>
        <w:tc>
          <w:tcPr>
            <w:tcW w:w="695" w:type="dxa"/>
            <w:vMerge/>
            <w:shd w:val="clear" w:color="auto" w:fill="auto"/>
            <w:vAlign w:val="center"/>
          </w:tcPr>
          <w:p w14:paraId="7692D3D6"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79D5B93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摇臂钻床</w:t>
            </w:r>
          </w:p>
        </w:tc>
        <w:tc>
          <w:tcPr>
            <w:tcW w:w="1013" w:type="dxa"/>
            <w:vMerge w:val="restart"/>
            <w:shd w:val="clear" w:color="auto" w:fill="auto"/>
            <w:vAlign w:val="center"/>
          </w:tcPr>
          <w:p w14:paraId="17306D2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钻孔直径</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37D7F46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w:t>
            </w:r>
          </w:p>
        </w:tc>
        <w:tc>
          <w:tcPr>
            <w:tcW w:w="1285" w:type="dxa"/>
            <w:shd w:val="clear" w:color="auto" w:fill="auto"/>
            <w:vAlign w:val="center"/>
          </w:tcPr>
          <w:p w14:paraId="72C772E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88FC1D6" w14:textId="77777777" w:rsidR="00C041E2" w:rsidRDefault="00000000">
            <w:pPr>
              <w:jc w:val="center"/>
              <w:rPr>
                <w:rFonts w:cs="Times New Roman"/>
                <w:color w:val="000000"/>
                <w:szCs w:val="21"/>
              </w:rPr>
            </w:pPr>
            <w:r>
              <w:rPr>
                <w:rFonts w:cs="Times New Roman" w:hint="eastAsia"/>
                <w:color w:val="000000"/>
                <w:sz w:val="21"/>
                <w:szCs w:val="21"/>
              </w:rPr>
              <w:t>4.67</w:t>
            </w:r>
          </w:p>
        </w:tc>
      </w:tr>
      <w:tr w:rsidR="00C041E2" w14:paraId="51EEB67B" w14:textId="77777777">
        <w:trPr>
          <w:trHeight w:val="300"/>
        </w:trPr>
        <w:tc>
          <w:tcPr>
            <w:tcW w:w="695" w:type="dxa"/>
            <w:vMerge/>
            <w:shd w:val="clear" w:color="auto" w:fill="auto"/>
            <w:vAlign w:val="center"/>
          </w:tcPr>
          <w:p w14:paraId="610DB2A4" w14:textId="77777777" w:rsidR="00C041E2" w:rsidRDefault="00C041E2">
            <w:pPr>
              <w:jc w:val="center"/>
              <w:rPr>
                <w:rFonts w:cs="Times New Roman"/>
                <w:b/>
                <w:bCs/>
                <w:color w:val="000000"/>
                <w:szCs w:val="21"/>
              </w:rPr>
            </w:pPr>
          </w:p>
        </w:tc>
        <w:tc>
          <w:tcPr>
            <w:tcW w:w="1308" w:type="dxa"/>
            <w:vMerge/>
            <w:shd w:val="clear" w:color="auto" w:fill="auto"/>
            <w:vAlign w:val="center"/>
          </w:tcPr>
          <w:p w14:paraId="658B27E6" w14:textId="77777777" w:rsidR="00C041E2" w:rsidRDefault="00C041E2">
            <w:pPr>
              <w:jc w:val="center"/>
              <w:rPr>
                <w:rFonts w:cs="Times New Roman"/>
                <w:color w:val="000000"/>
                <w:szCs w:val="21"/>
              </w:rPr>
            </w:pPr>
          </w:p>
        </w:tc>
        <w:tc>
          <w:tcPr>
            <w:tcW w:w="1013" w:type="dxa"/>
            <w:vMerge/>
            <w:shd w:val="clear" w:color="auto" w:fill="auto"/>
            <w:vAlign w:val="center"/>
          </w:tcPr>
          <w:p w14:paraId="26869918" w14:textId="77777777" w:rsidR="00C041E2" w:rsidRDefault="00C041E2">
            <w:pPr>
              <w:jc w:val="center"/>
              <w:rPr>
                <w:rFonts w:cs="Times New Roman"/>
                <w:color w:val="000000"/>
                <w:szCs w:val="21"/>
              </w:rPr>
            </w:pPr>
          </w:p>
        </w:tc>
        <w:tc>
          <w:tcPr>
            <w:tcW w:w="2121" w:type="dxa"/>
            <w:gridSpan w:val="4"/>
            <w:shd w:val="clear" w:color="auto" w:fill="auto"/>
            <w:vAlign w:val="center"/>
          </w:tcPr>
          <w:p w14:paraId="14ABEED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22F6354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A678F3B" w14:textId="77777777" w:rsidR="00C041E2" w:rsidRDefault="00000000">
            <w:pPr>
              <w:jc w:val="center"/>
              <w:rPr>
                <w:rFonts w:cs="Times New Roman"/>
                <w:color w:val="000000"/>
                <w:szCs w:val="21"/>
              </w:rPr>
            </w:pPr>
            <w:r>
              <w:rPr>
                <w:rFonts w:cs="Times New Roman" w:hint="eastAsia"/>
                <w:color w:val="000000"/>
                <w:sz w:val="21"/>
                <w:szCs w:val="21"/>
              </w:rPr>
              <w:t>9.87</w:t>
            </w:r>
          </w:p>
        </w:tc>
      </w:tr>
      <w:tr w:rsidR="00C041E2" w14:paraId="5362B5AA" w14:textId="77777777">
        <w:trPr>
          <w:trHeight w:val="300"/>
        </w:trPr>
        <w:tc>
          <w:tcPr>
            <w:tcW w:w="695" w:type="dxa"/>
            <w:vMerge/>
            <w:shd w:val="clear" w:color="auto" w:fill="auto"/>
            <w:vAlign w:val="center"/>
          </w:tcPr>
          <w:p w14:paraId="4DDB63AD" w14:textId="77777777" w:rsidR="00C041E2" w:rsidRDefault="00C041E2">
            <w:pPr>
              <w:jc w:val="center"/>
              <w:rPr>
                <w:rFonts w:cs="Times New Roman"/>
                <w:b/>
                <w:bCs/>
                <w:color w:val="000000"/>
                <w:szCs w:val="21"/>
              </w:rPr>
            </w:pPr>
          </w:p>
        </w:tc>
        <w:tc>
          <w:tcPr>
            <w:tcW w:w="1308" w:type="dxa"/>
            <w:vMerge/>
            <w:shd w:val="clear" w:color="auto" w:fill="auto"/>
            <w:vAlign w:val="center"/>
          </w:tcPr>
          <w:p w14:paraId="748BB943" w14:textId="77777777" w:rsidR="00C041E2" w:rsidRDefault="00C041E2">
            <w:pPr>
              <w:jc w:val="center"/>
              <w:rPr>
                <w:rFonts w:cs="Times New Roman"/>
                <w:color w:val="000000"/>
                <w:szCs w:val="21"/>
              </w:rPr>
            </w:pPr>
          </w:p>
        </w:tc>
        <w:tc>
          <w:tcPr>
            <w:tcW w:w="1013" w:type="dxa"/>
            <w:vMerge/>
            <w:shd w:val="clear" w:color="auto" w:fill="auto"/>
            <w:vAlign w:val="center"/>
          </w:tcPr>
          <w:p w14:paraId="2F4F423E" w14:textId="77777777" w:rsidR="00C041E2" w:rsidRDefault="00C041E2">
            <w:pPr>
              <w:jc w:val="center"/>
              <w:rPr>
                <w:rFonts w:cs="Times New Roman"/>
                <w:color w:val="000000"/>
                <w:szCs w:val="21"/>
              </w:rPr>
            </w:pPr>
          </w:p>
        </w:tc>
        <w:tc>
          <w:tcPr>
            <w:tcW w:w="2121" w:type="dxa"/>
            <w:gridSpan w:val="4"/>
            <w:shd w:val="clear" w:color="auto" w:fill="auto"/>
            <w:vAlign w:val="center"/>
          </w:tcPr>
          <w:p w14:paraId="0EAD049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63</w:t>
            </w:r>
          </w:p>
        </w:tc>
        <w:tc>
          <w:tcPr>
            <w:tcW w:w="1285" w:type="dxa"/>
            <w:shd w:val="clear" w:color="auto" w:fill="auto"/>
            <w:vAlign w:val="center"/>
          </w:tcPr>
          <w:p w14:paraId="1E95D3F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4F0C281" w14:textId="77777777" w:rsidR="00C041E2" w:rsidRDefault="00000000">
            <w:pPr>
              <w:jc w:val="center"/>
              <w:rPr>
                <w:rFonts w:cs="Times New Roman"/>
                <w:color w:val="000000"/>
                <w:szCs w:val="21"/>
              </w:rPr>
            </w:pPr>
            <w:r>
              <w:rPr>
                <w:rFonts w:cs="Times New Roman" w:hint="eastAsia"/>
                <w:color w:val="000000"/>
                <w:sz w:val="21"/>
                <w:szCs w:val="21"/>
              </w:rPr>
              <w:t>17.07</w:t>
            </w:r>
          </w:p>
        </w:tc>
      </w:tr>
      <w:tr w:rsidR="00C041E2" w14:paraId="0AAF6BDF" w14:textId="77777777">
        <w:trPr>
          <w:trHeight w:val="300"/>
        </w:trPr>
        <w:tc>
          <w:tcPr>
            <w:tcW w:w="695" w:type="dxa"/>
            <w:vMerge/>
            <w:shd w:val="clear" w:color="auto" w:fill="auto"/>
            <w:vAlign w:val="center"/>
          </w:tcPr>
          <w:p w14:paraId="0CE01CB1" w14:textId="77777777" w:rsidR="00C041E2" w:rsidRDefault="00C041E2">
            <w:pPr>
              <w:jc w:val="center"/>
              <w:rPr>
                <w:rFonts w:cs="Times New Roman"/>
                <w:b/>
                <w:bCs/>
                <w:color w:val="000000"/>
                <w:szCs w:val="21"/>
              </w:rPr>
            </w:pPr>
          </w:p>
        </w:tc>
        <w:tc>
          <w:tcPr>
            <w:tcW w:w="1308" w:type="dxa"/>
            <w:vMerge/>
            <w:shd w:val="clear" w:color="auto" w:fill="auto"/>
            <w:vAlign w:val="center"/>
          </w:tcPr>
          <w:p w14:paraId="0CB9754A" w14:textId="77777777" w:rsidR="00C041E2" w:rsidRDefault="00C041E2">
            <w:pPr>
              <w:jc w:val="center"/>
              <w:rPr>
                <w:rFonts w:cs="Times New Roman"/>
                <w:color w:val="000000"/>
                <w:szCs w:val="21"/>
              </w:rPr>
            </w:pPr>
          </w:p>
        </w:tc>
        <w:tc>
          <w:tcPr>
            <w:tcW w:w="1013" w:type="dxa"/>
            <w:vMerge/>
            <w:shd w:val="clear" w:color="auto" w:fill="auto"/>
            <w:vAlign w:val="center"/>
          </w:tcPr>
          <w:p w14:paraId="41D55A32" w14:textId="77777777" w:rsidR="00C041E2" w:rsidRDefault="00C041E2">
            <w:pPr>
              <w:jc w:val="center"/>
              <w:rPr>
                <w:rFonts w:cs="Times New Roman"/>
                <w:color w:val="000000"/>
                <w:szCs w:val="21"/>
              </w:rPr>
            </w:pPr>
          </w:p>
        </w:tc>
        <w:tc>
          <w:tcPr>
            <w:tcW w:w="2121" w:type="dxa"/>
            <w:gridSpan w:val="4"/>
            <w:shd w:val="clear" w:color="auto" w:fill="auto"/>
            <w:vAlign w:val="center"/>
          </w:tcPr>
          <w:p w14:paraId="30F2007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w:t>
            </w:r>
          </w:p>
        </w:tc>
        <w:tc>
          <w:tcPr>
            <w:tcW w:w="1285" w:type="dxa"/>
            <w:shd w:val="clear" w:color="auto" w:fill="auto"/>
            <w:vAlign w:val="center"/>
          </w:tcPr>
          <w:p w14:paraId="4F098A7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C119C8C" w14:textId="77777777" w:rsidR="00C041E2" w:rsidRDefault="00000000">
            <w:pPr>
              <w:jc w:val="center"/>
              <w:rPr>
                <w:rFonts w:cs="Times New Roman"/>
                <w:color w:val="000000"/>
                <w:szCs w:val="21"/>
              </w:rPr>
            </w:pPr>
            <w:r>
              <w:rPr>
                <w:rFonts w:cs="Times New Roman" w:hint="eastAsia"/>
                <w:color w:val="000000"/>
                <w:sz w:val="21"/>
                <w:szCs w:val="21"/>
              </w:rPr>
              <w:t>19.21</w:t>
            </w:r>
          </w:p>
        </w:tc>
      </w:tr>
      <w:tr w:rsidR="00C041E2" w14:paraId="6487308A" w14:textId="77777777">
        <w:trPr>
          <w:trHeight w:val="300"/>
        </w:trPr>
        <w:tc>
          <w:tcPr>
            <w:tcW w:w="695" w:type="dxa"/>
            <w:vMerge/>
            <w:shd w:val="clear" w:color="auto" w:fill="auto"/>
            <w:vAlign w:val="center"/>
          </w:tcPr>
          <w:p w14:paraId="06CA08A8" w14:textId="77777777" w:rsidR="00C041E2" w:rsidRDefault="00C041E2">
            <w:pPr>
              <w:jc w:val="center"/>
              <w:rPr>
                <w:rFonts w:cs="Times New Roman"/>
                <w:b/>
                <w:bCs/>
                <w:color w:val="000000"/>
                <w:szCs w:val="21"/>
              </w:rPr>
            </w:pPr>
          </w:p>
        </w:tc>
        <w:tc>
          <w:tcPr>
            <w:tcW w:w="1308" w:type="dxa"/>
            <w:shd w:val="clear" w:color="auto" w:fill="auto"/>
            <w:vAlign w:val="center"/>
          </w:tcPr>
          <w:p w14:paraId="0FBAC2D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锥形螺纹车丝机</w:t>
            </w:r>
          </w:p>
        </w:tc>
        <w:tc>
          <w:tcPr>
            <w:tcW w:w="1013" w:type="dxa"/>
            <w:vMerge w:val="restart"/>
            <w:shd w:val="clear" w:color="auto" w:fill="auto"/>
            <w:vAlign w:val="center"/>
          </w:tcPr>
          <w:p w14:paraId="0AD07EB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直径（</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7B9A854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45</w:t>
            </w:r>
          </w:p>
        </w:tc>
        <w:tc>
          <w:tcPr>
            <w:tcW w:w="1285" w:type="dxa"/>
            <w:shd w:val="clear" w:color="auto" w:fill="auto"/>
            <w:vAlign w:val="center"/>
          </w:tcPr>
          <w:p w14:paraId="71F6E6B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7FE5ECA" w14:textId="77777777" w:rsidR="00C041E2" w:rsidRDefault="00000000">
            <w:pPr>
              <w:jc w:val="center"/>
              <w:rPr>
                <w:rFonts w:cs="Times New Roman"/>
                <w:color w:val="000000"/>
                <w:szCs w:val="21"/>
              </w:rPr>
            </w:pPr>
            <w:r>
              <w:rPr>
                <w:rFonts w:cs="Times New Roman" w:hint="eastAsia"/>
                <w:color w:val="000000"/>
                <w:sz w:val="21"/>
                <w:szCs w:val="21"/>
              </w:rPr>
              <w:t>9.24</w:t>
            </w:r>
          </w:p>
        </w:tc>
      </w:tr>
      <w:tr w:rsidR="00C041E2" w14:paraId="4737818F" w14:textId="77777777">
        <w:trPr>
          <w:trHeight w:val="300"/>
        </w:trPr>
        <w:tc>
          <w:tcPr>
            <w:tcW w:w="695" w:type="dxa"/>
            <w:vMerge/>
            <w:shd w:val="clear" w:color="auto" w:fill="auto"/>
            <w:vAlign w:val="center"/>
          </w:tcPr>
          <w:p w14:paraId="315E1113" w14:textId="77777777" w:rsidR="00C041E2" w:rsidRDefault="00C041E2">
            <w:pPr>
              <w:jc w:val="center"/>
              <w:rPr>
                <w:rFonts w:cs="Times New Roman"/>
                <w:b/>
                <w:bCs/>
                <w:color w:val="000000"/>
                <w:szCs w:val="21"/>
              </w:rPr>
            </w:pPr>
          </w:p>
        </w:tc>
        <w:tc>
          <w:tcPr>
            <w:tcW w:w="1308" w:type="dxa"/>
            <w:shd w:val="clear" w:color="auto" w:fill="auto"/>
            <w:vAlign w:val="center"/>
          </w:tcPr>
          <w:p w14:paraId="00C1D1C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螺栓套丝机</w:t>
            </w:r>
          </w:p>
        </w:tc>
        <w:tc>
          <w:tcPr>
            <w:tcW w:w="1013" w:type="dxa"/>
            <w:vMerge/>
            <w:shd w:val="clear" w:color="auto" w:fill="auto"/>
            <w:vAlign w:val="center"/>
          </w:tcPr>
          <w:p w14:paraId="269AA5C0" w14:textId="77777777" w:rsidR="00C041E2" w:rsidRDefault="00C041E2">
            <w:pPr>
              <w:jc w:val="center"/>
              <w:rPr>
                <w:rFonts w:cs="Times New Roman"/>
                <w:color w:val="000000"/>
                <w:szCs w:val="21"/>
              </w:rPr>
            </w:pPr>
          </w:p>
        </w:tc>
        <w:tc>
          <w:tcPr>
            <w:tcW w:w="2121" w:type="dxa"/>
            <w:gridSpan w:val="4"/>
            <w:shd w:val="clear" w:color="auto" w:fill="auto"/>
            <w:vAlign w:val="center"/>
          </w:tcPr>
          <w:p w14:paraId="15D58F6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39</w:t>
            </w:r>
          </w:p>
        </w:tc>
        <w:tc>
          <w:tcPr>
            <w:tcW w:w="1285" w:type="dxa"/>
            <w:shd w:val="clear" w:color="auto" w:fill="auto"/>
            <w:vAlign w:val="center"/>
          </w:tcPr>
          <w:p w14:paraId="3CEAD01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73E2C55" w14:textId="77777777" w:rsidR="00C041E2" w:rsidRDefault="00000000">
            <w:pPr>
              <w:jc w:val="center"/>
              <w:rPr>
                <w:rFonts w:cs="Times New Roman"/>
                <w:color w:val="000000"/>
                <w:szCs w:val="21"/>
              </w:rPr>
            </w:pPr>
            <w:r>
              <w:rPr>
                <w:rFonts w:cs="Times New Roman" w:hint="eastAsia"/>
                <w:color w:val="000000"/>
                <w:sz w:val="21"/>
                <w:szCs w:val="21"/>
              </w:rPr>
              <w:t>25.00</w:t>
            </w:r>
          </w:p>
        </w:tc>
      </w:tr>
      <w:tr w:rsidR="00C041E2" w14:paraId="06C04F1D" w14:textId="77777777">
        <w:trPr>
          <w:trHeight w:val="300"/>
        </w:trPr>
        <w:tc>
          <w:tcPr>
            <w:tcW w:w="695" w:type="dxa"/>
            <w:vMerge/>
            <w:shd w:val="clear" w:color="auto" w:fill="auto"/>
            <w:vAlign w:val="center"/>
          </w:tcPr>
          <w:p w14:paraId="37722C22"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3213DE6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板料校平机</w:t>
            </w:r>
          </w:p>
        </w:tc>
        <w:tc>
          <w:tcPr>
            <w:tcW w:w="1013" w:type="dxa"/>
            <w:vMerge w:val="restart"/>
            <w:shd w:val="clear" w:color="auto" w:fill="auto"/>
            <w:vAlign w:val="center"/>
          </w:tcPr>
          <w:p w14:paraId="3F471AC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厚度</w:t>
            </w:r>
            <w:r>
              <w:rPr>
                <w:rFonts w:cs="Times New Roman"/>
                <w:color w:val="000000"/>
                <w:kern w:val="0"/>
                <w:sz w:val="21"/>
                <w:szCs w:val="21"/>
                <w:lang w:bidi="ar"/>
              </w:rPr>
              <w:t>×</w:t>
            </w:r>
            <w:r>
              <w:rPr>
                <w:rFonts w:cs="Times New Roman"/>
                <w:color w:val="000000"/>
                <w:kern w:val="0"/>
                <w:sz w:val="21"/>
                <w:szCs w:val="21"/>
                <w:lang w:bidi="ar"/>
              </w:rPr>
              <w:t>宽度</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25DA776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10×2000</w:t>
            </w:r>
          </w:p>
        </w:tc>
        <w:tc>
          <w:tcPr>
            <w:tcW w:w="1285" w:type="dxa"/>
            <w:shd w:val="clear" w:color="auto" w:fill="auto"/>
            <w:vAlign w:val="center"/>
          </w:tcPr>
          <w:p w14:paraId="49240FC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77DF8D9" w14:textId="77777777" w:rsidR="00C041E2" w:rsidRDefault="00000000">
            <w:pPr>
              <w:jc w:val="center"/>
              <w:rPr>
                <w:rFonts w:cs="Times New Roman"/>
                <w:color w:val="000000"/>
                <w:szCs w:val="21"/>
              </w:rPr>
            </w:pPr>
            <w:r>
              <w:rPr>
                <w:rFonts w:cs="Times New Roman" w:hint="eastAsia"/>
                <w:color w:val="000000"/>
                <w:sz w:val="21"/>
                <w:szCs w:val="21"/>
              </w:rPr>
              <w:t>78.40</w:t>
            </w:r>
          </w:p>
        </w:tc>
      </w:tr>
      <w:tr w:rsidR="00C041E2" w14:paraId="5E045631" w14:textId="77777777">
        <w:trPr>
          <w:trHeight w:val="300"/>
        </w:trPr>
        <w:tc>
          <w:tcPr>
            <w:tcW w:w="695" w:type="dxa"/>
            <w:vMerge/>
            <w:shd w:val="clear" w:color="auto" w:fill="auto"/>
            <w:vAlign w:val="center"/>
          </w:tcPr>
          <w:p w14:paraId="1AA7BA71" w14:textId="77777777" w:rsidR="00C041E2" w:rsidRDefault="00C041E2">
            <w:pPr>
              <w:jc w:val="center"/>
              <w:rPr>
                <w:rFonts w:cs="Times New Roman"/>
                <w:b/>
                <w:bCs/>
                <w:color w:val="000000"/>
                <w:szCs w:val="21"/>
              </w:rPr>
            </w:pPr>
          </w:p>
        </w:tc>
        <w:tc>
          <w:tcPr>
            <w:tcW w:w="1308" w:type="dxa"/>
            <w:vMerge/>
            <w:shd w:val="clear" w:color="auto" w:fill="auto"/>
            <w:vAlign w:val="center"/>
          </w:tcPr>
          <w:p w14:paraId="2FA84FA7" w14:textId="77777777" w:rsidR="00C041E2" w:rsidRDefault="00C041E2">
            <w:pPr>
              <w:jc w:val="center"/>
              <w:rPr>
                <w:rFonts w:cs="Times New Roman"/>
                <w:color w:val="000000"/>
                <w:szCs w:val="21"/>
              </w:rPr>
            </w:pPr>
          </w:p>
        </w:tc>
        <w:tc>
          <w:tcPr>
            <w:tcW w:w="1013" w:type="dxa"/>
            <w:vMerge/>
            <w:shd w:val="clear" w:color="auto" w:fill="auto"/>
            <w:vAlign w:val="center"/>
          </w:tcPr>
          <w:p w14:paraId="670481E6" w14:textId="77777777" w:rsidR="00C041E2" w:rsidRDefault="00C041E2">
            <w:pPr>
              <w:jc w:val="center"/>
              <w:rPr>
                <w:rFonts w:cs="Times New Roman"/>
                <w:color w:val="000000"/>
                <w:szCs w:val="21"/>
              </w:rPr>
            </w:pPr>
          </w:p>
        </w:tc>
        <w:tc>
          <w:tcPr>
            <w:tcW w:w="2121" w:type="dxa"/>
            <w:gridSpan w:val="4"/>
            <w:shd w:val="clear" w:color="auto" w:fill="auto"/>
            <w:vAlign w:val="center"/>
          </w:tcPr>
          <w:p w14:paraId="32F8324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16×2000</w:t>
            </w:r>
          </w:p>
        </w:tc>
        <w:tc>
          <w:tcPr>
            <w:tcW w:w="1285" w:type="dxa"/>
            <w:shd w:val="clear" w:color="auto" w:fill="auto"/>
            <w:vAlign w:val="center"/>
          </w:tcPr>
          <w:p w14:paraId="76AE23A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19A0D7E" w14:textId="77777777" w:rsidR="00C041E2" w:rsidRDefault="00000000">
            <w:pPr>
              <w:jc w:val="center"/>
              <w:rPr>
                <w:rFonts w:cs="Times New Roman"/>
                <w:color w:val="000000"/>
                <w:szCs w:val="21"/>
              </w:rPr>
            </w:pPr>
            <w:r>
              <w:rPr>
                <w:rFonts w:cs="Times New Roman" w:hint="eastAsia"/>
                <w:color w:val="000000"/>
                <w:sz w:val="21"/>
                <w:szCs w:val="21"/>
              </w:rPr>
              <w:t>120.60</w:t>
            </w:r>
          </w:p>
        </w:tc>
      </w:tr>
      <w:tr w:rsidR="00C041E2" w14:paraId="58EDF294" w14:textId="77777777">
        <w:trPr>
          <w:trHeight w:val="300"/>
        </w:trPr>
        <w:tc>
          <w:tcPr>
            <w:tcW w:w="695" w:type="dxa"/>
            <w:vMerge/>
            <w:shd w:val="clear" w:color="auto" w:fill="auto"/>
            <w:vAlign w:val="center"/>
          </w:tcPr>
          <w:p w14:paraId="676B7136" w14:textId="77777777" w:rsidR="00C041E2" w:rsidRDefault="00C041E2">
            <w:pPr>
              <w:jc w:val="center"/>
              <w:rPr>
                <w:rFonts w:cs="Times New Roman"/>
                <w:b/>
                <w:bCs/>
                <w:color w:val="000000"/>
                <w:szCs w:val="21"/>
              </w:rPr>
            </w:pPr>
          </w:p>
        </w:tc>
        <w:tc>
          <w:tcPr>
            <w:tcW w:w="1308" w:type="dxa"/>
            <w:vMerge/>
            <w:shd w:val="clear" w:color="auto" w:fill="auto"/>
            <w:vAlign w:val="center"/>
          </w:tcPr>
          <w:p w14:paraId="1FE31589" w14:textId="77777777" w:rsidR="00C041E2" w:rsidRDefault="00C041E2">
            <w:pPr>
              <w:jc w:val="center"/>
              <w:rPr>
                <w:rFonts w:cs="Times New Roman"/>
                <w:color w:val="000000"/>
                <w:szCs w:val="21"/>
              </w:rPr>
            </w:pPr>
          </w:p>
        </w:tc>
        <w:tc>
          <w:tcPr>
            <w:tcW w:w="1013" w:type="dxa"/>
            <w:vMerge/>
            <w:shd w:val="clear" w:color="auto" w:fill="auto"/>
            <w:vAlign w:val="center"/>
          </w:tcPr>
          <w:p w14:paraId="65BDF857" w14:textId="77777777" w:rsidR="00C041E2" w:rsidRDefault="00C041E2">
            <w:pPr>
              <w:jc w:val="center"/>
              <w:rPr>
                <w:rFonts w:cs="Times New Roman"/>
                <w:color w:val="000000"/>
                <w:szCs w:val="21"/>
              </w:rPr>
            </w:pPr>
          </w:p>
        </w:tc>
        <w:tc>
          <w:tcPr>
            <w:tcW w:w="2121" w:type="dxa"/>
            <w:gridSpan w:val="4"/>
            <w:shd w:val="clear" w:color="auto" w:fill="auto"/>
            <w:vAlign w:val="center"/>
          </w:tcPr>
          <w:p w14:paraId="43ED1E1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16×2500</w:t>
            </w:r>
          </w:p>
        </w:tc>
        <w:tc>
          <w:tcPr>
            <w:tcW w:w="1285" w:type="dxa"/>
            <w:shd w:val="clear" w:color="auto" w:fill="auto"/>
            <w:vAlign w:val="center"/>
          </w:tcPr>
          <w:p w14:paraId="7AA71A5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7AA3CDD" w14:textId="77777777" w:rsidR="00C041E2" w:rsidRDefault="00000000">
            <w:pPr>
              <w:jc w:val="center"/>
              <w:rPr>
                <w:rFonts w:cs="Times New Roman"/>
                <w:color w:val="000000"/>
                <w:szCs w:val="21"/>
              </w:rPr>
            </w:pPr>
            <w:r>
              <w:rPr>
                <w:rFonts w:cs="Times New Roman" w:hint="eastAsia"/>
                <w:color w:val="000000"/>
                <w:sz w:val="21"/>
                <w:szCs w:val="21"/>
              </w:rPr>
              <w:t>129.40</w:t>
            </w:r>
          </w:p>
        </w:tc>
      </w:tr>
      <w:tr w:rsidR="00C041E2" w14:paraId="7A02B082" w14:textId="77777777">
        <w:trPr>
          <w:trHeight w:val="300"/>
        </w:trPr>
        <w:tc>
          <w:tcPr>
            <w:tcW w:w="695" w:type="dxa"/>
            <w:vMerge/>
            <w:shd w:val="clear" w:color="auto" w:fill="auto"/>
            <w:vAlign w:val="center"/>
          </w:tcPr>
          <w:p w14:paraId="3B800131"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38BA7E1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刨边机</w:t>
            </w:r>
          </w:p>
        </w:tc>
        <w:tc>
          <w:tcPr>
            <w:tcW w:w="1013" w:type="dxa"/>
            <w:vMerge w:val="restart"/>
            <w:shd w:val="clear" w:color="auto" w:fill="auto"/>
            <w:vAlign w:val="center"/>
          </w:tcPr>
          <w:p w14:paraId="6583B7D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加工长度</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093035C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9000</w:t>
            </w:r>
          </w:p>
        </w:tc>
        <w:tc>
          <w:tcPr>
            <w:tcW w:w="1285" w:type="dxa"/>
            <w:shd w:val="clear" w:color="auto" w:fill="auto"/>
            <w:vAlign w:val="center"/>
          </w:tcPr>
          <w:p w14:paraId="198CE7F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DACD20A" w14:textId="77777777" w:rsidR="00C041E2" w:rsidRDefault="00000000">
            <w:pPr>
              <w:jc w:val="center"/>
              <w:rPr>
                <w:rFonts w:cs="Times New Roman"/>
                <w:color w:val="000000"/>
                <w:szCs w:val="21"/>
              </w:rPr>
            </w:pPr>
            <w:r>
              <w:rPr>
                <w:rFonts w:cs="Times New Roman" w:hint="eastAsia"/>
                <w:color w:val="000000"/>
                <w:sz w:val="21"/>
                <w:szCs w:val="21"/>
              </w:rPr>
              <w:t>75.90</w:t>
            </w:r>
          </w:p>
        </w:tc>
      </w:tr>
      <w:tr w:rsidR="00C041E2" w14:paraId="3D07DFD8" w14:textId="77777777">
        <w:trPr>
          <w:trHeight w:val="300"/>
        </w:trPr>
        <w:tc>
          <w:tcPr>
            <w:tcW w:w="695" w:type="dxa"/>
            <w:vMerge/>
            <w:shd w:val="clear" w:color="auto" w:fill="auto"/>
            <w:vAlign w:val="center"/>
          </w:tcPr>
          <w:p w14:paraId="543A5420" w14:textId="77777777" w:rsidR="00C041E2" w:rsidRDefault="00C041E2">
            <w:pPr>
              <w:jc w:val="center"/>
              <w:rPr>
                <w:rFonts w:cs="Times New Roman"/>
                <w:b/>
                <w:bCs/>
                <w:color w:val="000000"/>
                <w:szCs w:val="21"/>
              </w:rPr>
            </w:pPr>
          </w:p>
        </w:tc>
        <w:tc>
          <w:tcPr>
            <w:tcW w:w="1308" w:type="dxa"/>
            <w:vMerge/>
            <w:shd w:val="clear" w:color="auto" w:fill="auto"/>
            <w:vAlign w:val="center"/>
          </w:tcPr>
          <w:p w14:paraId="5CBA34DA" w14:textId="77777777" w:rsidR="00C041E2" w:rsidRDefault="00C041E2">
            <w:pPr>
              <w:jc w:val="center"/>
              <w:rPr>
                <w:rFonts w:cs="Times New Roman"/>
                <w:color w:val="000000"/>
                <w:szCs w:val="21"/>
              </w:rPr>
            </w:pPr>
          </w:p>
        </w:tc>
        <w:tc>
          <w:tcPr>
            <w:tcW w:w="1013" w:type="dxa"/>
            <w:vMerge/>
            <w:shd w:val="clear" w:color="auto" w:fill="auto"/>
            <w:vAlign w:val="center"/>
          </w:tcPr>
          <w:p w14:paraId="6E8A783E" w14:textId="77777777" w:rsidR="00C041E2" w:rsidRDefault="00C041E2">
            <w:pPr>
              <w:jc w:val="center"/>
              <w:rPr>
                <w:rFonts w:cs="Times New Roman"/>
                <w:color w:val="000000"/>
                <w:szCs w:val="21"/>
              </w:rPr>
            </w:pPr>
          </w:p>
        </w:tc>
        <w:tc>
          <w:tcPr>
            <w:tcW w:w="2121" w:type="dxa"/>
            <w:gridSpan w:val="4"/>
            <w:shd w:val="clear" w:color="auto" w:fill="auto"/>
            <w:vAlign w:val="center"/>
          </w:tcPr>
          <w:p w14:paraId="5133D5B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12000</w:t>
            </w:r>
          </w:p>
        </w:tc>
        <w:tc>
          <w:tcPr>
            <w:tcW w:w="1285" w:type="dxa"/>
            <w:shd w:val="clear" w:color="auto" w:fill="auto"/>
            <w:vAlign w:val="center"/>
          </w:tcPr>
          <w:p w14:paraId="4C99A1D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CE1C9CF" w14:textId="77777777" w:rsidR="00C041E2" w:rsidRDefault="00000000">
            <w:pPr>
              <w:jc w:val="center"/>
              <w:rPr>
                <w:rFonts w:cs="Times New Roman"/>
                <w:color w:val="000000"/>
                <w:szCs w:val="21"/>
              </w:rPr>
            </w:pPr>
            <w:r>
              <w:rPr>
                <w:rFonts w:cs="Times New Roman" w:hint="eastAsia"/>
                <w:color w:val="000000"/>
                <w:sz w:val="21"/>
                <w:szCs w:val="21"/>
              </w:rPr>
              <w:t>75.90</w:t>
            </w:r>
          </w:p>
        </w:tc>
      </w:tr>
      <w:tr w:rsidR="00C041E2" w14:paraId="0527FBE8" w14:textId="77777777">
        <w:trPr>
          <w:trHeight w:val="300"/>
        </w:trPr>
        <w:tc>
          <w:tcPr>
            <w:tcW w:w="695" w:type="dxa"/>
            <w:vMerge/>
            <w:shd w:val="clear" w:color="auto" w:fill="auto"/>
            <w:vAlign w:val="center"/>
          </w:tcPr>
          <w:p w14:paraId="72232C8B" w14:textId="77777777" w:rsidR="00C041E2" w:rsidRDefault="00C041E2">
            <w:pPr>
              <w:jc w:val="center"/>
              <w:rPr>
                <w:rFonts w:cs="Times New Roman"/>
                <w:b/>
                <w:bCs/>
                <w:color w:val="000000"/>
                <w:szCs w:val="21"/>
              </w:rPr>
            </w:pPr>
          </w:p>
        </w:tc>
        <w:tc>
          <w:tcPr>
            <w:tcW w:w="1308" w:type="dxa"/>
            <w:shd w:val="clear" w:color="auto" w:fill="auto"/>
            <w:vAlign w:val="center"/>
          </w:tcPr>
          <w:p w14:paraId="4A70D0D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半自动切割机</w:t>
            </w:r>
          </w:p>
        </w:tc>
        <w:tc>
          <w:tcPr>
            <w:tcW w:w="1013" w:type="dxa"/>
            <w:vMerge w:val="restart"/>
            <w:shd w:val="clear" w:color="auto" w:fill="auto"/>
            <w:vAlign w:val="center"/>
          </w:tcPr>
          <w:p w14:paraId="6508F48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厚度（</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2399441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49D5316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2D4B4C7" w14:textId="77777777" w:rsidR="00C041E2" w:rsidRDefault="00000000">
            <w:pPr>
              <w:jc w:val="center"/>
              <w:rPr>
                <w:rFonts w:cs="Times New Roman"/>
                <w:color w:val="000000"/>
                <w:szCs w:val="21"/>
              </w:rPr>
            </w:pPr>
            <w:r>
              <w:rPr>
                <w:rFonts w:cs="Times New Roman" w:hint="eastAsia"/>
                <w:color w:val="000000"/>
                <w:sz w:val="21"/>
                <w:szCs w:val="21"/>
              </w:rPr>
              <w:t>98.00</w:t>
            </w:r>
          </w:p>
        </w:tc>
      </w:tr>
      <w:tr w:rsidR="00C041E2" w14:paraId="7BAB9CF4" w14:textId="77777777">
        <w:trPr>
          <w:trHeight w:val="300"/>
        </w:trPr>
        <w:tc>
          <w:tcPr>
            <w:tcW w:w="695" w:type="dxa"/>
            <w:vMerge/>
            <w:shd w:val="clear" w:color="auto" w:fill="auto"/>
            <w:vAlign w:val="center"/>
          </w:tcPr>
          <w:p w14:paraId="69F79CF0" w14:textId="77777777" w:rsidR="00C041E2" w:rsidRDefault="00C041E2">
            <w:pPr>
              <w:jc w:val="center"/>
              <w:rPr>
                <w:rFonts w:cs="Times New Roman"/>
                <w:b/>
                <w:bCs/>
                <w:color w:val="000000"/>
                <w:szCs w:val="21"/>
              </w:rPr>
            </w:pPr>
          </w:p>
        </w:tc>
        <w:tc>
          <w:tcPr>
            <w:tcW w:w="1308" w:type="dxa"/>
            <w:shd w:val="clear" w:color="auto" w:fill="auto"/>
            <w:vAlign w:val="center"/>
          </w:tcPr>
          <w:p w14:paraId="5B4CA31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自动仿形切割机</w:t>
            </w:r>
          </w:p>
        </w:tc>
        <w:tc>
          <w:tcPr>
            <w:tcW w:w="1013" w:type="dxa"/>
            <w:vMerge/>
            <w:shd w:val="clear" w:color="auto" w:fill="auto"/>
            <w:vAlign w:val="center"/>
          </w:tcPr>
          <w:p w14:paraId="26198585" w14:textId="77777777" w:rsidR="00C041E2" w:rsidRDefault="00C041E2">
            <w:pPr>
              <w:jc w:val="center"/>
              <w:rPr>
                <w:rFonts w:cs="Times New Roman"/>
                <w:color w:val="000000"/>
                <w:szCs w:val="21"/>
              </w:rPr>
            </w:pPr>
          </w:p>
        </w:tc>
        <w:tc>
          <w:tcPr>
            <w:tcW w:w="2121" w:type="dxa"/>
            <w:gridSpan w:val="4"/>
            <w:shd w:val="clear" w:color="auto" w:fill="auto"/>
            <w:vAlign w:val="center"/>
          </w:tcPr>
          <w:p w14:paraId="3C2402D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w:t>
            </w:r>
          </w:p>
        </w:tc>
        <w:tc>
          <w:tcPr>
            <w:tcW w:w="1285" w:type="dxa"/>
            <w:shd w:val="clear" w:color="auto" w:fill="auto"/>
            <w:vAlign w:val="center"/>
          </w:tcPr>
          <w:p w14:paraId="4C8D4BB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39F91DC" w14:textId="77777777" w:rsidR="00C041E2" w:rsidRDefault="00000000">
            <w:pPr>
              <w:jc w:val="center"/>
              <w:rPr>
                <w:rFonts w:cs="Times New Roman"/>
                <w:color w:val="000000"/>
                <w:szCs w:val="21"/>
              </w:rPr>
            </w:pPr>
            <w:r>
              <w:rPr>
                <w:rFonts w:cs="Times New Roman" w:hint="eastAsia"/>
                <w:color w:val="000000"/>
                <w:sz w:val="21"/>
                <w:szCs w:val="21"/>
              </w:rPr>
              <w:t>59.35</w:t>
            </w:r>
          </w:p>
        </w:tc>
      </w:tr>
      <w:tr w:rsidR="00C041E2" w14:paraId="1DCE3B9B" w14:textId="77777777">
        <w:trPr>
          <w:trHeight w:val="300"/>
        </w:trPr>
        <w:tc>
          <w:tcPr>
            <w:tcW w:w="695" w:type="dxa"/>
            <w:vMerge/>
            <w:shd w:val="clear" w:color="auto" w:fill="auto"/>
            <w:vAlign w:val="center"/>
          </w:tcPr>
          <w:p w14:paraId="01B13C66"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0766BCF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管子切断机</w:t>
            </w:r>
          </w:p>
        </w:tc>
        <w:tc>
          <w:tcPr>
            <w:tcW w:w="1013" w:type="dxa"/>
            <w:vMerge w:val="restart"/>
            <w:shd w:val="clear" w:color="auto" w:fill="auto"/>
            <w:vAlign w:val="center"/>
          </w:tcPr>
          <w:p w14:paraId="0B6D2F0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管径</w:t>
            </w:r>
            <w:r>
              <w:rPr>
                <w:rFonts w:cs="Times New Roman"/>
                <w:color w:val="000000"/>
                <w:kern w:val="0"/>
                <w:sz w:val="21"/>
                <w:szCs w:val="21"/>
                <w:lang w:bidi="ar"/>
              </w:rPr>
              <w:t>(mm)</w:t>
            </w:r>
          </w:p>
        </w:tc>
        <w:tc>
          <w:tcPr>
            <w:tcW w:w="2121" w:type="dxa"/>
            <w:gridSpan w:val="4"/>
            <w:shd w:val="clear" w:color="auto" w:fill="auto"/>
            <w:vAlign w:val="center"/>
          </w:tcPr>
          <w:p w14:paraId="76B0CB7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w:t>
            </w:r>
          </w:p>
        </w:tc>
        <w:tc>
          <w:tcPr>
            <w:tcW w:w="1285" w:type="dxa"/>
            <w:shd w:val="clear" w:color="auto" w:fill="auto"/>
            <w:vAlign w:val="center"/>
          </w:tcPr>
          <w:p w14:paraId="777B435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ED35E1C" w14:textId="77777777" w:rsidR="00C041E2" w:rsidRDefault="00000000">
            <w:pPr>
              <w:jc w:val="center"/>
              <w:rPr>
                <w:rFonts w:cs="Times New Roman"/>
                <w:color w:val="000000"/>
                <w:szCs w:val="21"/>
              </w:rPr>
            </w:pPr>
            <w:r>
              <w:rPr>
                <w:rFonts w:cs="Times New Roman" w:hint="eastAsia"/>
                <w:color w:val="000000"/>
                <w:sz w:val="21"/>
                <w:szCs w:val="21"/>
              </w:rPr>
              <w:t>4.8</w:t>
            </w:r>
          </w:p>
        </w:tc>
      </w:tr>
      <w:tr w:rsidR="00C041E2" w14:paraId="719FAACE" w14:textId="77777777">
        <w:trPr>
          <w:trHeight w:val="300"/>
        </w:trPr>
        <w:tc>
          <w:tcPr>
            <w:tcW w:w="695" w:type="dxa"/>
            <w:vMerge/>
            <w:shd w:val="clear" w:color="auto" w:fill="auto"/>
            <w:vAlign w:val="center"/>
          </w:tcPr>
          <w:p w14:paraId="0BD15E36" w14:textId="77777777" w:rsidR="00C041E2" w:rsidRDefault="00C041E2">
            <w:pPr>
              <w:jc w:val="center"/>
              <w:rPr>
                <w:rFonts w:cs="Times New Roman"/>
                <w:b/>
                <w:bCs/>
                <w:color w:val="000000"/>
                <w:szCs w:val="21"/>
              </w:rPr>
            </w:pPr>
          </w:p>
        </w:tc>
        <w:tc>
          <w:tcPr>
            <w:tcW w:w="1308" w:type="dxa"/>
            <w:vMerge/>
            <w:shd w:val="clear" w:color="auto" w:fill="auto"/>
            <w:vAlign w:val="center"/>
          </w:tcPr>
          <w:p w14:paraId="7A17FA3B" w14:textId="77777777" w:rsidR="00C041E2" w:rsidRDefault="00C041E2">
            <w:pPr>
              <w:jc w:val="center"/>
              <w:rPr>
                <w:rFonts w:cs="Times New Roman"/>
                <w:color w:val="000000"/>
                <w:szCs w:val="21"/>
              </w:rPr>
            </w:pPr>
          </w:p>
        </w:tc>
        <w:tc>
          <w:tcPr>
            <w:tcW w:w="1013" w:type="dxa"/>
            <w:vMerge/>
            <w:shd w:val="clear" w:color="auto" w:fill="auto"/>
            <w:vAlign w:val="center"/>
          </w:tcPr>
          <w:p w14:paraId="04E7A79E" w14:textId="77777777" w:rsidR="00C041E2" w:rsidRDefault="00C041E2">
            <w:pPr>
              <w:jc w:val="center"/>
              <w:rPr>
                <w:rFonts w:cs="Times New Roman"/>
                <w:color w:val="000000"/>
                <w:szCs w:val="21"/>
              </w:rPr>
            </w:pPr>
          </w:p>
        </w:tc>
        <w:tc>
          <w:tcPr>
            <w:tcW w:w="2121" w:type="dxa"/>
            <w:gridSpan w:val="4"/>
            <w:shd w:val="clear" w:color="auto" w:fill="auto"/>
            <w:vAlign w:val="center"/>
          </w:tcPr>
          <w:p w14:paraId="4616076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w:t>
            </w:r>
          </w:p>
        </w:tc>
        <w:tc>
          <w:tcPr>
            <w:tcW w:w="1285" w:type="dxa"/>
            <w:shd w:val="clear" w:color="auto" w:fill="auto"/>
            <w:vAlign w:val="center"/>
          </w:tcPr>
          <w:p w14:paraId="5625E9C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7876E50" w14:textId="77777777" w:rsidR="00C041E2" w:rsidRDefault="00000000">
            <w:pPr>
              <w:jc w:val="center"/>
              <w:rPr>
                <w:rFonts w:cs="Times New Roman"/>
                <w:color w:val="000000"/>
                <w:szCs w:val="21"/>
              </w:rPr>
            </w:pPr>
            <w:r>
              <w:rPr>
                <w:rFonts w:cs="Times New Roman" w:hint="eastAsia"/>
                <w:color w:val="000000"/>
                <w:sz w:val="21"/>
                <w:szCs w:val="21"/>
              </w:rPr>
              <w:t>12.90</w:t>
            </w:r>
          </w:p>
        </w:tc>
      </w:tr>
      <w:tr w:rsidR="00C041E2" w14:paraId="54E9D0A7" w14:textId="77777777">
        <w:trPr>
          <w:trHeight w:val="300"/>
        </w:trPr>
        <w:tc>
          <w:tcPr>
            <w:tcW w:w="695" w:type="dxa"/>
            <w:vMerge/>
            <w:shd w:val="clear" w:color="auto" w:fill="auto"/>
            <w:vAlign w:val="center"/>
          </w:tcPr>
          <w:p w14:paraId="1568A670" w14:textId="77777777" w:rsidR="00C041E2" w:rsidRDefault="00C041E2">
            <w:pPr>
              <w:jc w:val="center"/>
              <w:rPr>
                <w:rFonts w:cs="Times New Roman"/>
                <w:b/>
                <w:bCs/>
                <w:color w:val="000000"/>
                <w:szCs w:val="21"/>
              </w:rPr>
            </w:pPr>
          </w:p>
        </w:tc>
        <w:tc>
          <w:tcPr>
            <w:tcW w:w="1308" w:type="dxa"/>
            <w:vMerge/>
            <w:shd w:val="clear" w:color="auto" w:fill="auto"/>
            <w:vAlign w:val="center"/>
          </w:tcPr>
          <w:p w14:paraId="6AC5C511" w14:textId="77777777" w:rsidR="00C041E2" w:rsidRDefault="00C041E2">
            <w:pPr>
              <w:jc w:val="center"/>
              <w:rPr>
                <w:rFonts w:cs="Times New Roman"/>
                <w:color w:val="000000"/>
                <w:szCs w:val="21"/>
              </w:rPr>
            </w:pPr>
          </w:p>
        </w:tc>
        <w:tc>
          <w:tcPr>
            <w:tcW w:w="1013" w:type="dxa"/>
            <w:vMerge/>
            <w:shd w:val="clear" w:color="auto" w:fill="auto"/>
            <w:vAlign w:val="center"/>
          </w:tcPr>
          <w:p w14:paraId="402607B9" w14:textId="77777777" w:rsidR="00C041E2" w:rsidRDefault="00C041E2">
            <w:pPr>
              <w:jc w:val="center"/>
              <w:rPr>
                <w:rFonts w:cs="Times New Roman"/>
                <w:color w:val="000000"/>
                <w:szCs w:val="21"/>
              </w:rPr>
            </w:pPr>
          </w:p>
        </w:tc>
        <w:tc>
          <w:tcPr>
            <w:tcW w:w="2121" w:type="dxa"/>
            <w:gridSpan w:val="4"/>
            <w:shd w:val="clear" w:color="auto" w:fill="auto"/>
            <w:vAlign w:val="center"/>
          </w:tcPr>
          <w:p w14:paraId="0E03297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250</w:t>
            </w:r>
          </w:p>
        </w:tc>
        <w:tc>
          <w:tcPr>
            <w:tcW w:w="1285" w:type="dxa"/>
            <w:shd w:val="clear" w:color="auto" w:fill="auto"/>
            <w:vAlign w:val="center"/>
          </w:tcPr>
          <w:p w14:paraId="2A59706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438DFAD" w14:textId="77777777" w:rsidR="00C041E2" w:rsidRDefault="00000000">
            <w:pPr>
              <w:jc w:val="center"/>
              <w:rPr>
                <w:rFonts w:cs="Times New Roman"/>
                <w:color w:val="000000"/>
                <w:szCs w:val="21"/>
              </w:rPr>
            </w:pPr>
            <w:r>
              <w:rPr>
                <w:rFonts w:cs="Times New Roman" w:hint="eastAsia"/>
                <w:color w:val="000000"/>
                <w:sz w:val="21"/>
                <w:szCs w:val="21"/>
              </w:rPr>
              <w:t>22.50</w:t>
            </w:r>
          </w:p>
        </w:tc>
      </w:tr>
      <w:tr w:rsidR="00C041E2" w14:paraId="430FBA90" w14:textId="77777777">
        <w:trPr>
          <w:trHeight w:val="300"/>
        </w:trPr>
        <w:tc>
          <w:tcPr>
            <w:tcW w:w="695" w:type="dxa"/>
            <w:vMerge/>
            <w:shd w:val="clear" w:color="auto" w:fill="auto"/>
            <w:vAlign w:val="center"/>
          </w:tcPr>
          <w:p w14:paraId="28F68A95" w14:textId="77777777" w:rsidR="00C041E2" w:rsidRDefault="00C041E2">
            <w:pPr>
              <w:jc w:val="center"/>
              <w:rPr>
                <w:rFonts w:cs="Times New Roman"/>
                <w:b/>
                <w:bCs/>
                <w:color w:val="000000"/>
                <w:szCs w:val="21"/>
              </w:rPr>
            </w:pPr>
          </w:p>
        </w:tc>
        <w:tc>
          <w:tcPr>
            <w:tcW w:w="1308" w:type="dxa"/>
            <w:vMerge/>
            <w:shd w:val="clear" w:color="auto" w:fill="auto"/>
            <w:vAlign w:val="center"/>
          </w:tcPr>
          <w:p w14:paraId="152F4FE5" w14:textId="77777777" w:rsidR="00C041E2" w:rsidRDefault="00C041E2">
            <w:pPr>
              <w:jc w:val="center"/>
              <w:rPr>
                <w:rFonts w:cs="Times New Roman"/>
                <w:color w:val="000000"/>
                <w:szCs w:val="21"/>
              </w:rPr>
            </w:pPr>
          </w:p>
        </w:tc>
        <w:tc>
          <w:tcPr>
            <w:tcW w:w="1013" w:type="dxa"/>
            <w:vMerge/>
            <w:shd w:val="clear" w:color="auto" w:fill="auto"/>
            <w:vAlign w:val="center"/>
          </w:tcPr>
          <w:p w14:paraId="5318CEE5" w14:textId="77777777" w:rsidR="00C041E2" w:rsidRDefault="00C041E2">
            <w:pPr>
              <w:jc w:val="center"/>
              <w:rPr>
                <w:rFonts w:cs="Times New Roman"/>
                <w:color w:val="000000"/>
                <w:szCs w:val="21"/>
              </w:rPr>
            </w:pPr>
          </w:p>
        </w:tc>
        <w:tc>
          <w:tcPr>
            <w:tcW w:w="2121" w:type="dxa"/>
            <w:gridSpan w:val="4"/>
            <w:shd w:val="clear" w:color="auto" w:fill="auto"/>
            <w:vAlign w:val="center"/>
          </w:tcPr>
          <w:p w14:paraId="79C604B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325</w:t>
            </w:r>
          </w:p>
        </w:tc>
        <w:tc>
          <w:tcPr>
            <w:tcW w:w="1285" w:type="dxa"/>
            <w:shd w:val="clear" w:color="auto" w:fill="auto"/>
            <w:vAlign w:val="center"/>
          </w:tcPr>
          <w:p w14:paraId="3CAF3B3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98088E0" w14:textId="77777777" w:rsidR="00C041E2" w:rsidRDefault="00000000">
            <w:pPr>
              <w:jc w:val="center"/>
              <w:rPr>
                <w:rFonts w:cs="Times New Roman"/>
                <w:color w:val="000000"/>
                <w:szCs w:val="21"/>
              </w:rPr>
            </w:pPr>
            <w:r>
              <w:rPr>
                <w:rFonts w:cs="Times New Roman" w:hint="eastAsia"/>
                <w:color w:val="000000"/>
                <w:sz w:val="21"/>
                <w:szCs w:val="21"/>
              </w:rPr>
              <w:t>32.11</w:t>
            </w:r>
          </w:p>
        </w:tc>
      </w:tr>
      <w:tr w:rsidR="00C041E2" w14:paraId="0C521200" w14:textId="77777777">
        <w:trPr>
          <w:trHeight w:val="300"/>
        </w:trPr>
        <w:tc>
          <w:tcPr>
            <w:tcW w:w="695" w:type="dxa"/>
            <w:vMerge/>
            <w:shd w:val="clear" w:color="auto" w:fill="auto"/>
            <w:vAlign w:val="center"/>
          </w:tcPr>
          <w:p w14:paraId="4D750133" w14:textId="77777777" w:rsidR="00C041E2" w:rsidRDefault="00C041E2">
            <w:pPr>
              <w:jc w:val="center"/>
              <w:rPr>
                <w:rFonts w:cs="Times New Roman"/>
                <w:b/>
                <w:bCs/>
                <w:color w:val="000000"/>
                <w:szCs w:val="21"/>
              </w:rPr>
            </w:pPr>
          </w:p>
        </w:tc>
        <w:tc>
          <w:tcPr>
            <w:tcW w:w="1308" w:type="dxa"/>
            <w:shd w:val="clear" w:color="auto" w:fill="auto"/>
            <w:vAlign w:val="center"/>
          </w:tcPr>
          <w:p w14:paraId="1CBBE808" w14:textId="77777777" w:rsidR="00C041E2" w:rsidRDefault="00000000">
            <w:pPr>
              <w:jc w:val="center"/>
              <w:rPr>
                <w:rFonts w:cs="Times New Roman"/>
                <w:color w:val="000000"/>
                <w:szCs w:val="21"/>
              </w:rPr>
            </w:pPr>
            <w:r>
              <w:rPr>
                <w:rFonts w:cs="Times New Roman" w:hint="eastAsia"/>
                <w:color w:val="000000"/>
                <w:sz w:val="21"/>
                <w:szCs w:val="21"/>
              </w:rPr>
              <w:t>管子切断套丝机</w:t>
            </w:r>
          </w:p>
        </w:tc>
        <w:tc>
          <w:tcPr>
            <w:tcW w:w="1013" w:type="dxa"/>
            <w:vMerge/>
            <w:shd w:val="clear" w:color="auto" w:fill="auto"/>
            <w:vAlign w:val="center"/>
          </w:tcPr>
          <w:p w14:paraId="6FC140F6" w14:textId="77777777" w:rsidR="00C041E2" w:rsidRDefault="00C041E2">
            <w:pPr>
              <w:jc w:val="center"/>
              <w:rPr>
                <w:rFonts w:cs="Times New Roman"/>
                <w:color w:val="000000"/>
                <w:szCs w:val="21"/>
              </w:rPr>
            </w:pPr>
          </w:p>
        </w:tc>
        <w:tc>
          <w:tcPr>
            <w:tcW w:w="2121" w:type="dxa"/>
            <w:gridSpan w:val="4"/>
            <w:shd w:val="clear" w:color="auto" w:fill="auto"/>
            <w:vAlign w:val="center"/>
          </w:tcPr>
          <w:p w14:paraId="63E6173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159</w:t>
            </w:r>
          </w:p>
        </w:tc>
        <w:tc>
          <w:tcPr>
            <w:tcW w:w="1285" w:type="dxa"/>
            <w:shd w:val="clear" w:color="auto" w:fill="auto"/>
            <w:vAlign w:val="center"/>
          </w:tcPr>
          <w:p w14:paraId="0D14E6D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5E9258A" w14:textId="77777777" w:rsidR="00C041E2" w:rsidRDefault="00000000">
            <w:pPr>
              <w:jc w:val="center"/>
              <w:rPr>
                <w:rFonts w:cs="Times New Roman"/>
                <w:color w:val="000000"/>
                <w:szCs w:val="21"/>
              </w:rPr>
            </w:pPr>
            <w:r>
              <w:rPr>
                <w:rFonts w:cs="Times New Roman" w:hint="eastAsia"/>
                <w:color w:val="000000"/>
                <w:sz w:val="21"/>
                <w:szCs w:val="21"/>
              </w:rPr>
              <w:t>13.36</w:t>
            </w:r>
          </w:p>
        </w:tc>
      </w:tr>
      <w:tr w:rsidR="00C041E2" w14:paraId="6F86CD4D" w14:textId="77777777">
        <w:trPr>
          <w:trHeight w:val="570"/>
        </w:trPr>
        <w:tc>
          <w:tcPr>
            <w:tcW w:w="695" w:type="dxa"/>
            <w:vMerge/>
            <w:shd w:val="clear" w:color="auto" w:fill="auto"/>
            <w:vAlign w:val="center"/>
          </w:tcPr>
          <w:p w14:paraId="43894F02" w14:textId="77777777" w:rsidR="00C041E2" w:rsidRDefault="00C041E2">
            <w:pPr>
              <w:jc w:val="center"/>
              <w:rPr>
                <w:rFonts w:cs="Times New Roman"/>
                <w:b/>
                <w:bCs/>
                <w:color w:val="000000"/>
                <w:szCs w:val="21"/>
              </w:rPr>
            </w:pPr>
          </w:p>
        </w:tc>
        <w:tc>
          <w:tcPr>
            <w:tcW w:w="1308" w:type="dxa"/>
            <w:shd w:val="clear" w:color="auto" w:fill="auto"/>
            <w:vAlign w:val="center"/>
          </w:tcPr>
          <w:p w14:paraId="05A8E4B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型钢剪断机</w:t>
            </w:r>
          </w:p>
        </w:tc>
        <w:tc>
          <w:tcPr>
            <w:tcW w:w="1013" w:type="dxa"/>
            <w:shd w:val="clear" w:color="auto" w:fill="auto"/>
            <w:vAlign w:val="center"/>
          </w:tcPr>
          <w:p w14:paraId="3B5BAE1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剪断宽度</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47320E6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w:t>
            </w:r>
          </w:p>
        </w:tc>
        <w:tc>
          <w:tcPr>
            <w:tcW w:w="1285" w:type="dxa"/>
            <w:shd w:val="clear" w:color="auto" w:fill="auto"/>
            <w:vAlign w:val="center"/>
          </w:tcPr>
          <w:p w14:paraId="666071A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CF49F0F" w14:textId="77777777" w:rsidR="00C041E2" w:rsidRDefault="00000000">
            <w:pPr>
              <w:jc w:val="center"/>
              <w:rPr>
                <w:rFonts w:cs="Times New Roman"/>
                <w:color w:val="000000"/>
                <w:szCs w:val="21"/>
              </w:rPr>
            </w:pPr>
            <w:r>
              <w:rPr>
                <w:rFonts w:cs="Times New Roman" w:hint="eastAsia"/>
                <w:color w:val="000000"/>
                <w:sz w:val="21"/>
                <w:szCs w:val="21"/>
              </w:rPr>
              <w:t>53.20</w:t>
            </w:r>
          </w:p>
        </w:tc>
      </w:tr>
      <w:tr w:rsidR="00C041E2" w14:paraId="098882AC" w14:textId="77777777">
        <w:trPr>
          <w:trHeight w:val="300"/>
        </w:trPr>
        <w:tc>
          <w:tcPr>
            <w:tcW w:w="695" w:type="dxa"/>
            <w:vMerge/>
            <w:shd w:val="clear" w:color="auto" w:fill="auto"/>
            <w:vAlign w:val="center"/>
          </w:tcPr>
          <w:p w14:paraId="217EEE6C" w14:textId="77777777" w:rsidR="00C041E2" w:rsidRDefault="00C041E2">
            <w:pPr>
              <w:jc w:val="center"/>
              <w:rPr>
                <w:rFonts w:cs="Times New Roman"/>
                <w:b/>
                <w:bCs/>
                <w:color w:val="000000"/>
                <w:szCs w:val="21"/>
              </w:rPr>
            </w:pPr>
          </w:p>
        </w:tc>
        <w:tc>
          <w:tcPr>
            <w:tcW w:w="1308" w:type="dxa"/>
            <w:shd w:val="clear" w:color="auto" w:fill="auto"/>
            <w:vAlign w:val="center"/>
          </w:tcPr>
          <w:p w14:paraId="1D8D6AF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型钢矫正机</w:t>
            </w:r>
          </w:p>
        </w:tc>
        <w:tc>
          <w:tcPr>
            <w:tcW w:w="1013" w:type="dxa"/>
            <w:vMerge w:val="restart"/>
            <w:shd w:val="clear" w:color="auto" w:fill="auto"/>
            <w:vAlign w:val="center"/>
          </w:tcPr>
          <w:p w14:paraId="554E703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厚度</w:t>
            </w:r>
            <w:r>
              <w:rPr>
                <w:rFonts w:cs="Times New Roman"/>
                <w:color w:val="000000"/>
                <w:kern w:val="0"/>
                <w:sz w:val="21"/>
                <w:szCs w:val="21"/>
                <w:lang w:bidi="ar"/>
              </w:rPr>
              <w:t>×</w:t>
            </w:r>
            <w:r>
              <w:rPr>
                <w:rFonts w:cs="Times New Roman"/>
                <w:color w:val="000000"/>
                <w:kern w:val="0"/>
                <w:sz w:val="21"/>
                <w:szCs w:val="21"/>
                <w:lang w:bidi="ar"/>
              </w:rPr>
              <w:t>宽度</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3D347F1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60×800</w:t>
            </w:r>
          </w:p>
        </w:tc>
        <w:tc>
          <w:tcPr>
            <w:tcW w:w="1285" w:type="dxa"/>
            <w:shd w:val="clear" w:color="auto" w:fill="auto"/>
            <w:vAlign w:val="center"/>
          </w:tcPr>
          <w:p w14:paraId="21FC98A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2783B51" w14:textId="77777777" w:rsidR="00C041E2" w:rsidRDefault="00000000">
            <w:pPr>
              <w:jc w:val="center"/>
              <w:rPr>
                <w:rFonts w:cs="Times New Roman"/>
                <w:color w:val="000000"/>
                <w:szCs w:val="21"/>
              </w:rPr>
            </w:pPr>
            <w:r>
              <w:rPr>
                <w:rFonts w:cs="Times New Roman" w:hint="eastAsia"/>
                <w:color w:val="000000"/>
                <w:sz w:val="21"/>
                <w:szCs w:val="21"/>
              </w:rPr>
              <w:t>64.20</w:t>
            </w:r>
          </w:p>
        </w:tc>
      </w:tr>
      <w:tr w:rsidR="00C041E2" w14:paraId="664ED380" w14:textId="77777777">
        <w:trPr>
          <w:trHeight w:val="300"/>
        </w:trPr>
        <w:tc>
          <w:tcPr>
            <w:tcW w:w="695" w:type="dxa"/>
            <w:vMerge/>
            <w:shd w:val="clear" w:color="auto" w:fill="auto"/>
            <w:vAlign w:val="center"/>
          </w:tcPr>
          <w:p w14:paraId="5509B7DB" w14:textId="77777777" w:rsidR="00C041E2" w:rsidRDefault="00C041E2">
            <w:pPr>
              <w:jc w:val="center"/>
              <w:rPr>
                <w:rFonts w:cs="Times New Roman"/>
                <w:b/>
                <w:bCs/>
                <w:color w:val="000000"/>
                <w:szCs w:val="21"/>
              </w:rPr>
            </w:pPr>
          </w:p>
        </w:tc>
        <w:tc>
          <w:tcPr>
            <w:tcW w:w="1308" w:type="dxa"/>
            <w:shd w:val="clear" w:color="auto" w:fill="auto"/>
            <w:vAlign w:val="center"/>
          </w:tcPr>
          <w:p w14:paraId="70DF2F5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型钢组立机</w:t>
            </w:r>
          </w:p>
        </w:tc>
        <w:tc>
          <w:tcPr>
            <w:tcW w:w="1013" w:type="dxa"/>
            <w:vMerge/>
            <w:shd w:val="clear" w:color="auto" w:fill="auto"/>
            <w:vAlign w:val="center"/>
          </w:tcPr>
          <w:p w14:paraId="3D26F956" w14:textId="77777777" w:rsidR="00C041E2" w:rsidRDefault="00C041E2">
            <w:pPr>
              <w:jc w:val="center"/>
              <w:rPr>
                <w:rFonts w:cs="Times New Roman"/>
                <w:color w:val="000000"/>
                <w:szCs w:val="21"/>
              </w:rPr>
            </w:pPr>
          </w:p>
        </w:tc>
        <w:tc>
          <w:tcPr>
            <w:tcW w:w="2121" w:type="dxa"/>
            <w:gridSpan w:val="4"/>
            <w:shd w:val="clear" w:color="auto" w:fill="auto"/>
            <w:vAlign w:val="center"/>
          </w:tcPr>
          <w:p w14:paraId="1B383A0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60×800</w:t>
            </w:r>
          </w:p>
        </w:tc>
        <w:tc>
          <w:tcPr>
            <w:tcW w:w="1285" w:type="dxa"/>
            <w:shd w:val="clear" w:color="auto" w:fill="auto"/>
            <w:vAlign w:val="center"/>
          </w:tcPr>
          <w:p w14:paraId="5716D39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1C038C6" w14:textId="77777777" w:rsidR="00C041E2" w:rsidRDefault="00000000">
            <w:pPr>
              <w:jc w:val="center"/>
              <w:rPr>
                <w:rFonts w:cs="Times New Roman"/>
                <w:color w:val="000000"/>
                <w:szCs w:val="21"/>
              </w:rPr>
            </w:pPr>
            <w:r>
              <w:rPr>
                <w:rFonts w:cs="Times New Roman" w:hint="eastAsia"/>
                <w:color w:val="000000"/>
                <w:sz w:val="21"/>
                <w:szCs w:val="21"/>
              </w:rPr>
              <w:t>68.40</w:t>
            </w:r>
          </w:p>
        </w:tc>
      </w:tr>
      <w:tr w:rsidR="00C041E2" w14:paraId="58F49F1A" w14:textId="77777777">
        <w:trPr>
          <w:trHeight w:val="300"/>
        </w:trPr>
        <w:tc>
          <w:tcPr>
            <w:tcW w:w="695" w:type="dxa"/>
            <w:vMerge/>
            <w:shd w:val="clear" w:color="auto" w:fill="auto"/>
            <w:vAlign w:val="center"/>
          </w:tcPr>
          <w:p w14:paraId="7914D1F4"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2EC7728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电动弯管机</w:t>
            </w:r>
          </w:p>
        </w:tc>
        <w:tc>
          <w:tcPr>
            <w:tcW w:w="1013" w:type="dxa"/>
            <w:vMerge w:val="restart"/>
            <w:shd w:val="clear" w:color="auto" w:fill="auto"/>
            <w:vAlign w:val="center"/>
          </w:tcPr>
          <w:p w14:paraId="34818CA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管径</w:t>
            </w:r>
            <w:r>
              <w:rPr>
                <w:rFonts w:cs="Times New Roman"/>
                <w:color w:val="000000"/>
                <w:kern w:val="0"/>
                <w:sz w:val="21"/>
                <w:szCs w:val="21"/>
                <w:lang w:bidi="ar"/>
              </w:rPr>
              <w:t>(mm)</w:t>
            </w:r>
          </w:p>
        </w:tc>
        <w:tc>
          <w:tcPr>
            <w:tcW w:w="2121" w:type="dxa"/>
            <w:gridSpan w:val="4"/>
            <w:shd w:val="clear" w:color="auto" w:fill="auto"/>
            <w:vAlign w:val="center"/>
          </w:tcPr>
          <w:p w14:paraId="68FE5DF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0168223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2F4EB54" w14:textId="77777777" w:rsidR="00C041E2" w:rsidRDefault="00000000">
            <w:pPr>
              <w:jc w:val="center"/>
              <w:rPr>
                <w:rFonts w:cs="Times New Roman"/>
                <w:color w:val="000000"/>
                <w:szCs w:val="21"/>
              </w:rPr>
            </w:pPr>
            <w:r>
              <w:rPr>
                <w:rFonts w:cs="Times New Roman" w:hint="eastAsia"/>
                <w:color w:val="000000"/>
                <w:sz w:val="21"/>
                <w:szCs w:val="21"/>
              </w:rPr>
              <w:t>20.14</w:t>
            </w:r>
          </w:p>
        </w:tc>
      </w:tr>
      <w:tr w:rsidR="00C041E2" w14:paraId="4B1DA8DA" w14:textId="77777777">
        <w:trPr>
          <w:trHeight w:val="300"/>
        </w:trPr>
        <w:tc>
          <w:tcPr>
            <w:tcW w:w="695" w:type="dxa"/>
            <w:vMerge/>
            <w:shd w:val="clear" w:color="auto" w:fill="auto"/>
            <w:vAlign w:val="center"/>
          </w:tcPr>
          <w:p w14:paraId="3B888685" w14:textId="77777777" w:rsidR="00C041E2" w:rsidRDefault="00C041E2">
            <w:pPr>
              <w:jc w:val="center"/>
              <w:rPr>
                <w:rFonts w:cs="Times New Roman"/>
                <w:b/>
                <w:bCs/>
                <w:color w:val="000000"/>
                <w:szCs w:val="21"/>
              </w:rPr>
            </w:pPr>
          </w:p>
        </w:tc>
        <w:tc>
          <w:tcPr>
            <w:tcW w:w="1308" w:type="dxa"/>
            <w:vMerge/>
            <w:shd w:val="clear" w:color="auto" w:fill="auto"/>
            <w:vAlign w:val="center"/>
          </w:tcPr>
          <w:p w14:paraId="7F9D64D8" w14:textId="77777777" w:rsidR="00C041E2" w:rsidRDefault="00C041E2">
            <w:pPr>
              <w:jc w:val="center"/>
              <w:rPr>
                <w:rFonts w:cs="Times New Roman"/>
                <w:color w:val="000000"/>
                <w:szCs w:val="21"/>
              </w:rPr>
            </w:pPr>
          </w:p>
        </w:tc>
        <w:tc>
          <w:tcPr>
            <w:tcW w:w="1013" w:type="dxa"/>
            <w:vMerge/>
            <w:shd w:val="clear" w:color="auto" w:fill="auto"/>
            <w:vAlign w:val="center"/>
          </w:tcPr>
          <w:p w14:paraId="5432AC14" w14:textId="77777777" w:rsidR="00C041E2" w:rsidRDefault="00C041E2">
            <w:pPr>
              <w:jc w:val="center"/>
              <w:rPr>
                <w:rFonts w:cs="Times New Roman"/>
                <w:color w:val="000000"/>
                <w:szCs w:val="21"/>
              </w:rPr>
            </w:pPr>
          </w:p>
        </w:tc>
        <w:tc>
          <w:tcPr>
            <w:tcW w:w="2121" w:type="dxa"/>
            <w:gridSpan w:val="4"/>
            <w:shd w:val="clear" w:color="auto" w:fill="auto"/>
            <w:vAlign w:val="center"/>
          </w:tcPr>
          <w:p w14:paraId="37004D9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21AE4B6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68FF102" w14:textId="77777777" w:rsidR="00C041E2" w:rsidRDefault="00000000">
            <w:pPr>
              <w:jc w:val="center"/>
              <w:rPr>
                <w:rFonts w:cs="Times New Roman"/>
                <w:color w:val="000000"/>
                <w:szCs w:val="21"/>
              </w:rPr>
            </w:pPr>
            <w:r>
              <w:rPr>
                <w:rFonts w:cs="Times New Roman" w:hint="eastAsia"/>
                <w:color w:val="000000"/>
                <w:sz w:val="21"/>
                <w:szCs w:val="21"/>
              </w:rPr>
              <w:t>22.34</w:t>
            </w:r>
          </w:p>
        </w:tc>
      </w:tr>
      <w:tr w:rsidR="00C041E2" w14:paraId="331AC964" w14:textId="77777777">
        <w:trPr>
          <w:trHeight w:val="300"/>
        </w:trPr>
        <w:tc>
          <w:tcPr>
            <w:tcW w:w="695" w:type="dxa"/>
            <w:vMerge/>
            <w:shd w:val="clear" w:color="auto" w:fill="auto"/>
            <w:vAlign w:val="center"/>
          </w:tcPr>
          <w:p w14:paraId="4BE385D7" w14:textId="77777777" w:rsidR="00C041E2" w:rsidRDefault="00C041E2">
            <w:pPr>
              <w:jc w:val="center"/>
              <w:rPr>
                <w:rFonts w:cs="Times New Roman"/>
                <w:b/>
                <w:bCs/>
                <w:color w:val="000000"/>
                <w:szCs w:val="21"/>
              </w:rPr>
            </w:pPr>
          </w:p>
        </w:tc>
        <w:tc>
          <w:tcPr>
            <w:tcW w:w="1308" w:type="dxa"/>
            <w:vMerge/>
            <w:shd w:val="clear" w:color="auto" w:fill="auto"/>
            <w:vAlign w:val="center"/>
          </w:tcPr>
          <w:p w14:paraId="7292705B" w14:textId="77777777" w:rsidR="00C041E2" w:rsidRDefault="00C041E2">
            <w:pPr>
              <w:jc w:val="center"/>
              <w:rPr>
                <w:rFonts w:cs="Times New Roman"/>
                <w:color w:val="000000"/>
                <w:szCs w:val="21"/>
              </w:rPr>
            </w:pPr>
          </w:p>
        </w:tc>
        <w:tc>
          <w:tcPr>
            <w:tcW w:w="1013" w:type="dxa"/>
            <w:vMerge/>
            <w:shd w:val="clear" w:color="auto" w:fill="auto"/>
            <w:vAlign w:val="center"/>
          </w:tcPr>
          <w:p w14:paraId="76ED386F" w14:textId="77777777" w:rsidR="00C041E2" w:rsidRDefault="00C041E2">
            <w:pPr>
              <w:jc w:val="center"/>
              <w:rPr>
                <w:rFonts w:cs="Times New Roman"/>
                <w:color w:val="000000"/>
                <w:szCs w:val="21"/>
              </w:rPr>
            </w:pPr>
          </w:p>
        </w:tc>
        <w:tc>
          <w:tcPr>
            <w:tcW w:w="2121" w:type="dxa"/>
            <w:gridSpan w:val="4"/>
            <w:shd w:val="clear" w:color="auto" w:fill="auto"/>
            <w:vAlign w:val="center"/>
          </w:tcPr>
          <w:p w14:paraId="059AF16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108</w:t>
            </w:r>
          </w:p>
        </w:tc>
        <w:tc>
          <w:tcPr>
            <w:tcW w:w="1285" w:type="dxa"/>
            <w:shd w:val="clear" w:color="auto" w:fill="auto"/>
            <w:vAlign w:val="center"/>
          </w:tcPr>
          <w:p w14:paraId="242B2E9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7A65515" w14:textId="77777777" w:rsidR="00C041E2" w:rsidRDefault="00000000">
            <w:pPr>
              <w:jc w:val="center"/>
              <w:rPr>
                <w:rFonts w:cs="Times New Roman"/>
                <w:color w:val="000000"/>
                <w:szCs w:val="21"/>
              </w:rPr>
            </w:pPr>
            <w:r>
              <w:rPr>
                <w:rFonts w:cs="Times New Roman" w:hint="eastAsia"/>
                <w:color w:val="000000"/>
                <w:sz w:val="21"/>
                <w:szCs w:val="21"/>
              </w:rPr>
              <w:t>32.10</w:t>
            </w:r>
          </w:p>
        </w:tc>
      </w:tr>
      <w:tr w:rsidR="00C041E2" w14:paraId="7DB57A1A" w14:textId="77777777">
        <w:trPr>
          <w:trHeight w:val="300"/>
        </w:trPr>
        <w:tc>
          <w:tcPr>
            <w:tcW w:w="695" w:type="dxa"/>
            <w:vMerge/>
            <w:shd w:val="clear" w:color="auto" w:fill="auto"/>
            <w:vAlign w:val="center"/>
          </w:tcPr>
          <w:p w14:paraId="25ACD51A" w14:textId="77777777" w:rsidR="00C041E2" w:rsidRDefault="00C041E2">
            <w:pPr>
              <w:jc w:val="center"/>
              <w:rPr>
                <w:rFonts w:cs="Times New Roman"/>
                <w:b/>
                <w:bCs/>
                <w:color w:val="000000"/>
                <w:szCs w:val="21"/>
              </w:rPr>
            </w:pPr>
          </w:p>
        </w:tc>
        <w:tc>
          <w:tcPr>
            <w:tcW w:w="1308" w:type="dxa"/>
            <w:shd w:val="clear" w:color="auto" w:fill="auto"/>
            <w:vAlign w:val="center"/>
          </w:tcPr>
          <w:p w14:paraId="7277FCC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液压弯管机</w:t>
            </w:r>
          </w:p>
        </w:tc>
        <w:tc>
          <w:tcPr>
            <w:tcW w:w="1013" w:type="dxa"/>
            <w:vMerge/>
            <w:shd w:val="clear" w:color="auto" w:fill="auto"/>
            <w:vAlign w:val="center"/>
          </w:tcPr>
          <w:p w14:paraId="0028DF7F" w14:textId="77777777" w:rsidR="00C041E2" w:rsidRDefault="00C041E2">
            <w:pPr>
              <w:jc w:val="center"/>
              <w:rPr>
                <w:rFonts w:cs="Times New Roman"/>
                <w:color w:val="000000"/>
                <w:szCs w:val="21"/>
              </w:rPr>
            </w:pPr>
          </w:p>
        </w:tc>
        <w:tc>
          <w:tcPr>
            <w:tcW w:w="2121" w:type="dxa"/>
            <w:gridSpan w:val="4"/>
            <w:shd w:val="clear" w:color="auto" w:fill="auto"/>
            <w:vAlign w:val="center"/>
          </w:tcPr>
          <w:p w14:paraId="3B12BB0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w:t>
            </w:r>
          </w:p>
        </w:tc>
        <w:tc>
          <w:tcPr>
            <w:tcW w:w="1285" w:type="dxa"/>
            <w:shd w:val="clear" w:color="auto" w:fill="auto"/>
            <w:vAlign w:val="center"/>
          </w:tcPr>
          <w:p w14:paraId="589D64E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93552C8" w14:textId="77777777" w:rsidR="00C041E2" w:rsidRDefault="00000000">
            <w:pPr>
              <w:jc w:val="center"/>
              <w:rPr>
                <w:rFonts w:cs="Times New Roman"/>
                <w:color w:val="000000"/>
                <w:szCs w:val="21"/>
              </w:rPr>
            </w:pPr>
            <w:r>
              <w:rPr>
                <w:rFonts w:cs="Times New Roman" w:hint="eastAsia"/>
                <w:color w:val="000000"/>
                <w:sz w:val="21"/>
                <w:szCs w:val="21"/>
              </w:rPr>
              <w:t>27.00</w:t>
            </w:r>
          </w:p>
        </w:tc>
      </w:tr>
      <w:tr w:rsidR="00C041E2" w14:paraId="7EEC6C19" w14:textId="77777777">
        <w:trPr>
          <w:trHeight w:val="300"/>
        </w:trPr>
        <w:tc>
          <w:tcPr>
            <w:tcW w:w="695" w:type="dxa"/>
            <w:vMerge/>
            <w:shd w:val="clear" w:color="auto" w:fill="auto"/>
            <w:vAlign w:val="center"/>
          </w:tcPr>
          <w:p w14:paraId="361A212C"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237753D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空气锤</w:t>
            </w:r>
          </w:p>
        </w:tc>
        <w:tc>
          <w:tcPr>
            <w:tcW w:w="1013" w:type="dxa"/>
            <w:vMerge w:val="restart"/>
            <w:shd w:val="clear" w:color="auto" w:fill="auto"/>
            <w:vAlign w:val="center"/>
          </w:tcPr>
          <w:p w14:paraId="33D894E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锤体质量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kg</w:t>
            </w:r>
            <w:r>
              <w:rPr>
                <w:rFonts w:cs="Times New Roman"/>
                <w:color w:val="000000"/>
                <w:kern w:val="0"/>
                <w:sz w:val="21"/>
                <w:szCs w:val="21"/>
                <w:lang w:bidi="ar"/>
              </w:rPr>
              <w:t>）</w:t>
            </w:r>
          </w:p>
        </w:tc>
        <w:tc>
          <w:tcPr>
            <w:tcW w:w="2121" w:type="dxa"/>
            <w:gridSpan w:val="4"/>
            <w:shd w:val="clear" w:color="auto" w:fill="auto"/>
            <w:vAlign w:val="center"/>
          </w:tcPr>
          <w:p w14:paraId="16D46EE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75</w:t>
            </w:r>
          </w:p>
        </w:tc>
        <w:tc>
          <w:tcPr>
            <w:tcW w:w="1285" w:type="dxa"/>
            <w:shd w:val="clear" w:color="auto" w:fill="auto"/>
            <w:vAlign w:val="center"/>
          </w:tcPr>
          <w:p w14:paraId="6EAF74B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C1DD11F" w14:textId="77777777" w:rsidR="00C041E2" w:rsidRDefault="00000000">
            <w:pPr>
              <w:jc w:val="center"/>
              <w:rPr>
                <w:rFonts w:cs="Times New Roman"/>
                <w:color w:val="000000"/>
                <w:szCs w:val="21"/>
              </w:rPr>
            </w:pPr>
            <w:r>
              <w:rPr>
                <w:rFonts w:cs="Times New Roman" w:hint="eastAsia"/>
                <w:color w:val="000000"/>
                <w:sz w:val="21"/>
                <w:szCs w:val="21"/>
              </w:rPr>
              <w:t>24.20</w:t>
            </w:r>
          </w:p>
        </w:tc>
      </w:tr>
      <w:tr w:rsidR="00C041E2" w14:paraId="007D975B" w14:textId="77777777">
        <w:trPr>
          <w:trHeight w:val="300"/>
        </w:trPr>
        <w:tc>
          <w:tcPr>
            <w:tcW w:w="695" w:type="dxa"/>
            <w:vMerge/>
            <w:shd w:val="clear" w:color="auto" w:fill="auto"/>
            <w:vAlign w:val="center"/>
          </w:tcPr>
          <w:p w14:paraId="4EFBF31E" w14:textId="77777777" w:rsidR="00C041E2" w:rsidRDefault="00C041E2">
            <w:pPr>
              <w:jc w:val="center"/>
              <w:rPr>
                <w:rFonts w:cs="Times New Roman"/>
                <w:b/>
                <w:bCs/>
                <w:color w:val="000000"/>
                <w:szCs w:val="21"/>
              </w:rPr>
            </w:pPr>
          </w:p>
        </w:tc>
        <w:tc>
          <w:tcPr>
            <w:tcW w:w="1308" w:type="dxa"/>
            <w:vMerge/>
            <w:shd w:val="clear" w:color="auto" w:fill="auto"/>
            <w:vAlign w:val="center"/>
          </w:tcPr>
          <w:p w14:paraId="32AA9F70" w14:textId="77777777" w:rsidR="00C041E2" w:rsidRDefault="00C041E2">
            <w:pPr>
              <w:jc w:val="center"/>
              <w:rPr>
                <w:rFonts w:cs="Times New Roman"/>
                <w:color w:val="000000"/>
                <w:szCs w:val="21"/>
              </w:rPr>
            </w:pPr>
          </w:p>
        </w:tc>
        <w:tc>
          <w:tcPr>
            <w:tcW w:w="1013" w:type="dxa"/>
            <w:vMerge/>
            <w:shd w:val="clear" w:color="auto" w:fill="auto"/>
            <w:vAlign w:val="center"/>
          </w:tcPr>
          <w:p w14:paraId="56B367D9" w14:textId="77777777" w:rsidR="00C041E2" w:rsidRDefault="00C041E2">
            <w:pPr>
              <w:jc w:val="center"/>
              <w:rPr>
                <w:rFonts w:cs="Times New Roman"/>
                <w:color w:val="000000"/>
                <w:szCs w:val="21"/>
              </w:rPr>
            </w:pPr>
          </w:p>
        </w:tc>
        <w:tc>
          <w:tcPr>
            <w:tcW w:w="2121" w:type="dxa"/>
            <w:gridSpan w:val="4"/>
            <w:shd w:val="clear" w:color="auto" w:fill="auto"/>
            <w:vAlign w:val="center"/>
          </w:tcPr>
          <w:p w14:paraId="3BA3D9B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w:t>
            </w:r>
          </w:p>
        </w:tc>
        <w:tc>
          <w:tcPr>
            <w:tcW w:w="1285" w:type="dxa"/>
            <w:shd w:val="clear" w:color="auto" w:fill="auto"/>
            <w:vAlign w:val="center"/>
          </w:tcPr>
          <w:p w14:paraId="17E3C17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7826587" w14:textId="77777777" w:rsidR="00C041E2" w:rsidRDefault="00000000">
            <w:pPr>
              <w:jc w:val="center"/>
              <w:rPr>
                <w:rFonts w:cs="Times New Roman"/>
                <w:color w:val="000000"/>
                <w:szCs w:val="21"/>
              </w:rPr>
            </w:pPr>
            <w:r>
              <w:rPr>
                <w:rFonts w:cs="Times New Roman" w:hint="eastAsia"/>
                <w:color w:val="000000"/>
                <w:sz w:val="21"/>
                <w:szCs w:val="21"/>
              </w:rPr>
              <w:t>54.70</w:t>
            </w:r>
          </w:p>
        </w:tc>
      </w:tr>
      <w:tr w:rsidR="00C041E2" w14:paraId="3F101C65" w14:textId="77777777">
        <w:trPr>
          <w:trHeight w:val="300"/>
        </w:trPr>
        <w:tc>
          <w:tcPr>
            <w:tcW w:w="695" w:type="dxa"/>
            <w:vMerge/>
            <w:shd w:val="clear" w:color="auto" w:fill="auto"/>
            <w:vAlign w:val="center"/>
          </w:tcPr>
          <w:p w14:paraId="6D243115" w14:textId="77777777" w:rsidR="00C041E2" w:rsidRDefault="00C041E2">
            <w:pPr>
              <w:jc w:val="center"/>
              <w:rPr>
                <w:rFonts w:cs="Times New Roman"/>
                <w:b/>
                <w:bCs/>
                <w:color w:val="000000"/>
                <w:szCs w:val="21"/>
              </w:rPr>
            </w:pPr>
          </w:p>
        </w:tc>
        <w:tc>
          <w:tcPr>
            <w:tcW w:w="1308" w:type="dxa"/>
            <w:vMerge/>
            <w:shd w:val="clear" w:color="auto" w:fill="auto"/>
            <w:vAlign w:val="center"/>
          </w:tcPr>
          <w:p w14:paraId="207BE739" w14:textId="77777777" w:rsidR="00C041E2" w:rsidRDefault="00C041E2">
            <w:pPr>
              <w:jc w:val="center"/>
              <w:rPr>
                <w:rFonts w:cs="Times New Roman"/>
                <w:color w:val="000000"/>
                <w:szCs w:val="21"/>
              </w:rPr>
            </w:pPr>
          </w:p>
        </w:tc>
        <w:tc>
          <w:tcPr>
            <w:tcW w:w="1013" w:type="dxa"/>
            <w:vMerge/>
            <w:shd w:val="clear" w:color="auto" w:fill="auto"/>
            <w:vAlign w:val="center"/>
          </w:tcPr>
          <w:p w14:paraId="4C6226A3" w14:textId="77777777" w:rsidR="00C041E2" w:rsidRDefault="00C041E2">
            <w:pPr>
              <w:jc w:val="center"/>
              <w:rPr>
                <w:rFonts w:cs="Times New Roman"/>
                <w:color w:val="000000"/>
                <w:szCs w:val="21"/>
              </w:rPr>
            </w:pPr>
          </w:p>
        </w:tc>
        <w:tc>
          <w:tcPr>
            <w:tcW w:w="2121" w:type="dxa"/>
            <w:gridSpan w:val="4"/>
            <w:shd w:val="clear" w:color="auto" w:fill="auto"/>
            <w:vAlign w:val="center"/>
          </w:tcPr>
          <w:p w14:paraId="6C71062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400</w:t>
            </w:r>
          </w:p>
        </w:tc>
        <w:tc>
          <w:tcPr>
            <w:tcW w:w="1285" w:type="dxa"/>
            <w:shd w:val="clear" w:color="auto" w:fill="auto"/>
            <w:vAlign w:val="center"/>
          </w:tcPr>
          <w:p w14:paraId="4705857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9DF1AB3" w14:textId="77777777" w:rsidR="00C041E2" w:rsidRDefault="00000000">
            <w:pPr>
              <w:jc w:val="center"/>
              <w:rPr>
                <w:rFonts w:cs="Times New Roman"/>
                <w:color w:val="000000"/>
                <w:szCs w:val="21"/>
              </w:rPr>
            </w:pPr>
            <w:r>
              <w:rPr>
                <w:rFonts w:cs="Times New Roman" w:hint="eastAsia"/>
                <w:color w:val="000000"/>
                <w:sz w:val="21"/>
                <w:szCs w:val="21"/>
              </w:rPr>
              <w:t>128.80</w:t>
            </w:r>
          </w:p>
        </w:tc>
      </w:tr>
      <w:tr w:rsidR="00C041E2" w14:paraId="4FC3ED27" w14:textId="77777777">
        <w:trPr>
          <w:trHeight w:val="300"/>
        </w:trPr>
        <w:tc>
          <w:tcPr>
            <w:tcW w:w="695" w:type="dxa"/>
            <w:vMerge/>
            <w:shd w:val="clear" w:color="auto" w:fill="auto"/>
            <w:vAlign w:val="center"/>
          </w:tcPr>
          <w:p w14:paraId="681E2096" w14:textId="77777777" w:rsidR="00C041E2" w:rsidRDefault="00C041E2">
            <w:pPr>
              <w:jc w:val="center"/>
              <w:rPr>
                <w:rFonts w:cs="Times New Roman"/>
                <w:b/>
                <w:bCs/>
                <w:color w:val="000000"/>
                <w:szCs w:val="21"/>
              </w:rPr>
            </w:pPr>
          </w:p>
        </w:tc>
        <w:tc>
          <w:tcPr>
            <w:tcW w:w="1308" w:type="dxa"/>
            <w:vMerge/>
            <w:shd w:val="clear" w:color="auto" w:fill="auto"/>
            <w:vAlign w:val="center"/>
          </w:tcPr>
          <w:p w14:paraId="66D508C9" w14:textId="77777777" w:rsidR="00C041E2" w:rsidRDefault="00C041E2">
            <w:pPr>
              <w:jc w:val="center"/>
              <w:rPr>
                <w:rFonts w:cs="Times New Roman"/>
                <w:color w:val="000000"/>
                <w:szCs w:val="21"/>
              </w:rPr>
            </w:pPr>
          </w:p>
        </w:tc>
        <w:tc>
          <w:tcPr>
            <w:tcW w:w="1013" w:type="dxa"/>
            <w:vMerge/>
            <w:shd w:val="clear" w:color="auto" w:fill="auto"/>
            <w:vAlign w:val="center"/>
          </w:tcPr>
          <w:p w14:paraId="15BEEF3F" w14:textId="77777777" w:rsidR="00C041E2" w:rsidRDefault="00C041E2">
            <w:pPr>
              <w:jc w:val="center"/>
              <w:rPr>
                <w:rFonts w:cs="Times New Roman"/>
                <w:color w:val="000000"/>
                <w:szCs w:val="21"/>
              </w:rPr>
            </w:pPr>
          </w:p>
        </w:tc>
        <w:tc>
          <w:tcPr>
            <w:tcW w:w="2121" w:type="dxa"/>
            <w:gridSpan w:val="4"/>
            <w:shd w:val="clear" w:color="auto" w:fill="auto"/>
            <w:vAlign w:val="center"/>
          </w:tcPr>
          <w:p w14:paraId="58ED10C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750</w:t>
            </w:r>
          </w:p>
        </w:tc>
        <w:tc>
          <w:tcPr>
            <w:tcW w:w="1285" w:type="dxa"/>
            <w:shd w:val="clear" w:color="auto" w:fill="auto"/>
            <w:vAlign w:val="center"/>
          </w:tcPr>
          <w:p w14:paraId="19A8F09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123A6D5" w14:textId="77777777" w:rsidR="00C041E2" w:rsidRDefault="00000000">
            <w:pPr>
              <w:jc w:val="center"/>
              <w:rPr>
                <w:rFonts w:cs="Times New Roman"/>
                <w:color w:val="000000"/>
                <w:szCs w:val="21"/>
              </w:rPr>
            </w:pPr>
            <w:r>
              <w:rPr>
                <w:rFonts w:cs="Times New Roman" w:hint="eastAsia"/>
                <w:color w:val="000000"/>
                <w:sz w:val="21"/>
                <w:szCs w:val="21"/>
              </w:rPr>
              <w:t>136.20</w:t>
            </w:r>
          </w:p>
        </w:tc>
      </w:tr>
      <w:tr w:rsidR="00C041E2" w14:paraId="4EB01CDC" w14:textId="77777777">
        <w:trPr>
          <w:trHeight w:val="300"/>
        </w:trPr>
        <w:tc>
          <w:tcPr>
            <w:tcW w:w="695" w:type="dxa"/>
            <w:vMerge/>
            <w:shd w:val="clear" w:color="auto" w:fill="auto"/>
            <w:vAlign w:val="center"/>
          </w:tcPr>
          <w:p w14:paraId="2A6DDEB7" w14:textId="77777777" w:rsidR="00C041E2" w:rsidRDefault="00C041E2">
            <w:pPr>
              <w:jc w:val="center"/>
              <w:rPr>
                <w:rFonts w:cs="Times New Roman"/>
                <w:b/>
                <w:bCs/>
                <w:color w:val="000000"/>
                <w:szCs w:val="21"/>
              </w:rPr>
            </w:pPr>
          </w:p>
        </w:tc>
        <w:tc>
          <w:tcPr>
            <w:tcW w:w="1308" w:type="dxa"/>
            <w:vMerge/>
            <w:shd w:val="clear" w:color="auto" w:fill="auto"/>
            <w:vAlign w:val="center"/>
          </w:tcPr>
          <w:p w14:paraId="5405E6D9" w14:textId="77777777" w:rsidR="00C041E2" w:rsidRDefault="00C041E2">
            <w:pPr>
              <w:jc w:val="center"/>
              <w:rPr>
                <w:rFonts w:cs="Times New Roman"/>
                <w:color w:val="000000"/>
                <w:szCs w:val="21"/>
              </w:rPr>
            </w:pPr>
          </w:p>
        </w:tc>
        <w:tc>
          <w:tcPr>
            <w:tcW w:w="1013" w:type="dxa"/>
            <w:vMerge/>
            <w:shd w:val="clear" w:color="auto" w:fill="auto"/>
            <w:vAlign w:val="center"/>
          </w:tcPr>
          <w:p w14:paraId="017600E8" w14:textId="77777777" w:rsidR="00C041E2" w:rsidRDefault="00C041E2">
            <w:pPr>
              <w:jc w:val="center"/>
              <w:rPr>
                <w:rFonts w:cs="Times New Roman"/>
                <w:color w:val="000000"/>
                <w:szCs w:val="21"/>
              </w:rPr>
            </w:pPr>
          </w:p>
        </w:tc>
        <w:tc>
          <w:tcPr>
            <w:tcW w:w="2121" w:type="dxa"/>
            <w:gridSpan w:val="4"/>
            <w:shd w:val="clear" w:color="auto" w:fill="auto"/>
            <w:vAlign w:val="center"/>
          </w:tcPr>
          <w:p w14:paraId="270D713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49BE0A6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AA1DD36" w14:textId="77777777" w:rsidR="00C041E2" w:rsidRDefault="00000000">
            <w:pPr>
              <w:jc w:val="center"/>
              <w:rPr>
                <w:rFonts w:cs="Times New Roman"/>
                <w:color w:val="000000"/>
                <w:szCs w:val="21"/>
              </w:rPr>
            </w:pPr>
            <w:r>
              <w:rPr>
                <w:rFonts w:cs="Times New Roman" w:hint="eastAsia"/>
                <w:color w:val="000000"/>
                <w:sz w:val="21"/>
                <w:szCs w:val="21"/>
              </w:rPr>
              <w:t>144.70</w:t>
            </w:r>
          </w:p>
        </w:tc>
      </w:tr>
      <w:tr w:rsidR="00C041E2" w14:paraId="5A0B9394" w14:textId="77777777">
        <w:trPr>
          <w:trHeight w:val="300"/>
        </w:trPr>
        <w:tc>
          <w:tcPr>
            <w:tcW w:w="695" w:type="dxa"/>
            <w:vMerge/>
            <w:shd w:val="clear" w:color="auto" w:fill="auto"/>
            <w:vAlign w:val="center"/>
          </w:tcPr>
          <w:p w14:paraId="554FFF42"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790070E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摩擦压力机</w:t>
            </w:r>
          </w:p>
        </w:tc>
        <w:tc>
          <w:tcPr>
            <w:tcW w:w="1013" w:type="dxa"/>
            <w:vMerge w:val="restart"/>
            <w:shd w:val="clear" w:color="auto" w:fill="auto"/>
            <w:vAlign w:val="center"/>
          </w:tcPr>
          <w:p w14:paraId="20F907C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压力（</w:t>
            </w:r>
            <w:proofErr w:type="spellStart"/>
            <w:r>
              <w:rPr>
                <w:rFonts w:cs="Times New Roman"/>
                <w:color w:val="000000"/>
                <w:kern w:val="0"/>
                <w:sz w:val="21"/>
                <w:szCs w:val="21"/>
                <w:lang w:bidi="ar"/>
              </w:rPr>
              <w:t>kN</w:t>
            </w:r>
            <w:proofErr w:type="spellEnd"/>
            <w:r>
              <w:rPr>
                <w:rFonts w:cs="Times New Roman"/>
                <w:color w:val="000000"/>
                <w:kern w:val="0"/>
                <w:sz w:val="21"/>
                <w:szCs w:val="21"/>
                <w:lang w:bidi="ar"/>
              </w:rPr>
              <w:t>）</w:t>
            </w:r>
          </w:p>
        </w:tc>
        <w:tc>
          <w:tcPr>
            <w:tcW w:w="2121" w:type="dxa"/>
            <w:gridSpan w:val="4"/>
            <w:shd w:val="clear" w:color="auto" w:fill="auto"/>
            <w:vAlign w:val="center"/>
          </w:tcPr>
          <w:p w14:paraId="0CACCC8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1600</w:t>
            </w:r>
          </w:p>
        </w:tc>
        <w:tc>
          <w:tcPr>
            <w:tcW w:w="1285" w:type="dxa"/>
            <w:shd w:val="clear" w:color="auto" w:fill="auto"/>
            <w:vAlign w:val="center"/>
          </w:tcPr>
          <w:p w14:paraId="5C2FA32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A92BA8E" w14:textId="77777777" w:rsidR="00C041E2" w:rsidRDefault="00000000">
            <w:pPr>
              <w:jc w:val="center"/>
              <w:rPr>
                <w:rFonts w:cs="Times New Roman"/>
                <w:color w:val="000000"/>
                <w:szCs w:val="21"/>
              </w:rPr>
            </w:pPr>
            <w:r>
              <w:rPr>
                <w:rFonts w:cs="Times New Roman" w:hint="eastAsia"/>
                <w:color w:val="000000"/>
                <w:sz w:val="21"/>
                <w:szCs w:val="21"/>
              </w:rPr>
              <w:t>41.80</w:t>
            </w:r>
          </w:p>
        </w:tc>
      </w:tr>
      <w:tr w:rsidR="00C041E2" w14:paraId="67BE7407" w14:textId="77777777">
        <w:trPr>
          <w:trHeight w:val="300"/>
        </w:trPr>
        <w:tc>
          <w:tcPr>
            <w:tcW w:w="695" w:type="dxa"/>
            <w:vMerge/>
            <w:shd w:val="clear" w:color="auto" w:fill="auto"/>
            <w:vAlign w:val="center"/>
          </w:tcPr>
          <w:p w14:paraId="0929853D" w14:textId="77777777" w:rsidR="00C041E2" w:rsidRDefault="00C041E2">
            <w:pPr>
              <w:jc w:val="center"/>
              <w:rPr>
                <w:rFonts w:cs="Times New Roman"/>
                <w:b/>
                <w:bCs/>
                <w:color w:val="000000"/>
                <w:szCs w:val="21"/>
              </w:rPr>
            </w:pPr>
          </w:p>
        </w:tc>
        <w:tc>
          <w:tcPr>
            <w:tcW w:w="1308" w:type="dxa"/>
            <w:vMerge/>
            <w:shd w:val="clear" w:color="auto" w:fill="auto"/>
            <w:vAlign w:val="center"/>
          </w:tcPr>
          <w:p w14:paraId="18E91AED" w14:textId="77777777" w:rsidR="00C041E2" w:rsidRDefault="00C041E2">
            <w:pPr>
              <w:jc w:val="center"/>
              <w:rPr>
                <w:rFonts w:cs="Times New Roman"/>
                <w:color w:val="000000"/>
                <w:szCs w:val="21"/>
              </w:rPr>
            </w:pPr>
          </w:p>
        </w:tc>
        <w:tc>
          <w:tcPr>
            <w:tcW w:w="1013" w:type="dxa"/>
            <w:vMerge/>
            <w:shd w:val="clear" w:color="auto" w:fill="auto"/>
            <w:vAlign w:val="center"/>
          </w:tcPr>
          <w:p w14:paraId="41BABE8E" w14:textId="77777777" w:rsidR="00C041E2" w:rsidRDefault="00C041E2">
            <w:pPr>
              <w:jc w:val="center"/>
              <w:rPr>
                <w:rFonts w:cs="Times New Roman"/>
                <w:color w:val="000000"/>
                <w:szCs w:val="21"/>
              </w:rPr>
            </w:pPr>
          </w:p>
        </w:tc>
        <w:tc>
          <w:tcPr>
            <w:tcW w:w="2121" w:type="dxa"/>
            <w:gridSpan w:val="4"/>
            <w:shd w:val="clear" w:color="auto" w:fill="auto"/>
            <w:vAlign w:val="center"/>
          </w:tcPr>
          <w:p w14:paraId="342D19D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3000</w:t>
            </w:r>
          </w:p>
        </w:tc>
        <w:tc>
          <w:tcPr>
            <w:tcW w:w="1285" w:type="dxa"/>
            <w:shd w:val="clear" w:color="auto" w:fill="auto"/>
            <w:vAlign w:val="center"/>
          </w:tcPr>
          <w:p w14:paraId="414609A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6EE1C3F" w14:textId="77777777" w:rsidR="00C041E2" w:rsidRDefault="00000000">
            <w:pPr>
              <w:jc w:val="center"/>
              <w:rPr>
                <w:rFonts w:cs="Times New Roman"/>
                <w:color w:val="000000"/>
                <w:szCs w:val="21"/>
              </w:rPr>
            </w:pPr>
            <w:r>
              <w:rPr>
                <w:rFonts w:cs="Times New Roman" w:hint="eastAsia"/>
                <w:color w:val="000000"/>
                <w:sz w:val="21"/>
                <w:szCs w:val="21"/>
              </w:rPr>
              <w:t>96.50</w:t>
            </w:r>
          </w:p>
        </w:tc>
      </w:tr>
      <w:tr w:rsidR="00C041E2" w14:paraId="3BFEFF6F" w14:textId="77777777">
        <w:trPr>
          <w:trHeight w:val="300"/>
        </w:trPr>
        <w:tc>
          <w:tcPr>
            <w:tcW w:w="695" w:type="dxa"/>
            <w:vMerge/>
            <w:shd w:val="clear" w:color="auto" w:fill="auto"/>
            <w:vAlign w:val="center"/>
          </w:tcPr>
          <w:p w14:paraId="107613E7"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1CE632D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开式可倾压力机</w:t>
            </w:r>
          </w:p>
        </w:tc>
        <w:tc>
          <w:tcPr>
            <w:tcW w:w="1013" w:type="dxa"/>
            <w:vMerge/>
            <w:shd w:val="clear" w:color="auto" w:fill="auto"/>
            <w:vAlign w:val="center"/>
          </w:tcPr>
          <w:p w14:paraId="463995EF" w14:textId="77777777" w:rsidR="00C041E2" w:rsidRDefault="00C041E2">
            <w:pPr>
              <w:jc w:val="center"/>
              <w:rPr>
                <w:rFonts w:cs="Times New Roman"/>
                <w:color w:val="000000"/>
                <w:szCs w:val="21"/>
              </w:rPr>
            </w:pPr>
          </w:p>
        </w:tc>
        <w:tc>
          <w:tcPr>
            <w:tcW w:w="2121" w:type="dxa"/>
            <w:gridSpan w:val="4"/>
            <w:shd w:val="clear" w:color="auto" w:fill="auto"/>
            <w:vAlign w:val="center"/>
          </w:tcPr>
          <w:p w14:paraId="2A39C94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630</w:t>
            </w:r>
          </w:p>
        </w:tc>
        <w:tc>
          <w:tcPr>
            <w:tcW w:w="1285" w:type="dxa"/>
            <w:shd w:val="clear" w:color="auto" w:fill="auto"/>
            <w:vAlign w:val="center"/>
          </w:tcPr>
          <w:p w14:paraId="05EB0E9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59ABADA" w14:textId="77777777" w:rsidR="00C041E2" w:rsidRDefault="00000000">
            <w:pPr>
              <w:jc w:val="center"/>
              <w:rPr>
                <w:rFonts w:cs="Times New Roman"/>
                <w:color w:val="000000"/>
                <w:szCs w:val="21"/>
              </w:rPr>
            </w:pPr>
            <w:r>
              <w:rPr>
                <w:rFonts w:cs="Times New Roman" w:hint="eastAsia"/>
                <w:color w:val="000000"/>
                <w:sz w:val="21"/>
                <w:szCs w:val="21"/>
              </w:rPr>
              <w:t>12.80</w:t>
            </w:r>
          </w:p>
        </w:tc>
      </w:tr>
      <w:tr w:rsidR="00C041E2" w14:paraId="1A7B6192" w14:textId="77777777">
        <w:trPr>
          <w:trHeight w:val="300"/>
        </w:trPr>
        <w:tc>
          <w:tcPr>
            <w:tcW w:w="695" w:type="dxa"/>
            <w:vMerge/>
            <w:shd w:val="clear" w:color="auto" w:fill="auto"/>
            <w:vAlign w:val="center"/>
          </w:tcPr>
          <w:p w14:paraId="409A0EAE" w14:textId="77777777" w:rsidR="00C041E2" w:rsidRDefault="00C041E2">
            <w:pPr>
              <w:jc w:val="center"/>
              <w:rPr>
                <w:rFonts w:cs="Times New Roman"/>
                <w:b/>
                <w:bCs/>
                <w:color w:val="000000"/>
                <w:szCs w:val="21"/>
              </w:rPr>
            </w:pPr>
          </w:p>
        </w:tc>
        <w:tc>
          <w:tcPr>
            <w:tcW w:w="1308" w:type="dxa"/>
            <w:vMerge/>
            <w:shd w:val="clear" w:color="auto" w:fill="auto"/>
            <w:vAlign w:val="center"/>
          </w:tcPr>
          <w:p w14:paraId="7131FC61" w14:textId="77777777" w:rsidR="00C041E2" w:rsidRDefault="00C041E2">
            <w:pPr>
              <w:jc w:val="center"/>
              <w:rPr>
                <w:rFonts w:cs="Times New Roman"/>
                <w:color w:val="000000"/>
                <w:szCs w:val="21"/>
              </w:rPr>
            </w:pPr>
          </w:p>
        </w:tc>
        <w:tc>
          <w:tcPr>
            <w:tcW w:w="1013" w:type="dxa"/>
            <w:vMerge/>
            <w:shd w:val="clear" w:color="auto" w:fill="auto"/>
            <w:vAlign w:val="center"/>
          </w:tcPr>
          <w:p w14:paraId="25AC06E8" w14:textId="77777777" w:rsidR="00C041E2" w:rsidRDefault="00C041E2">
            <w:pPr>
              <w:jc w:val="center"/>
              <w:rPr>
                <w:rFonts w:cs="Times New Roman"/>
                <w:color w:val="000000"/>
                <w:szCs w:val="21"/>
              </w:rPr>
            </w:pPr>
          </w:p>
        </w:tc>
        <w:tc>
          <w:tcPr>
            <w:tcW w:w="2121" w:type="dxa"/>
            <w:gridSpan w:val="4"/>
            <w:shd w:val="clear" w:color="auto" w:fill="auto"/>
            <w:vAlign w:val="center"/>
          </w:tcPr>
          <w:p w14:paraId="5391BAE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800</w:t>
            </w:r>
          </w:p>
        </w:tc>
        <w:tc>
          <w:tcPr>
            <w:tcW w:w="1285" w:type="dxa"/>
            <w:shd w:val="clear" w:color="auto" w:fill="auto"/>
            <w:vAlign w:val="center"/>
          </w:tcPr>
          <w:p w14:paraId="18BB70A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9DE915C" w14:textId="77777777" w:rsidR="00C041E2" w:rsidRDefault="00000000">
            <w:pPr>
              <w:jc w:val="center"/>
              <w:rPr>
                <w:rFonts w:cs="Times New Roman"/>
                <w:color w:val="000000"/>
                <w:szCs w:val="21"/>
              </w:rPr>
            </w:pPr>
            <w:r>
              <w:rPr>
                <w:rFonts w:cs="Times New Roman" w:hint="eastAsia"/>
                <w:color w:val="000000"/>
                <w:sz w:val="21"/>
                <w:szCs w:val="21"/>
              </w:rPr>
              <w:t>24.80</w:t>
            </w:r>
          </w:p>
        </w:tc>
      </w:tr>
      <w:tr w:rsidR="00C041E2" w14:paraId="08044CED" w14:textId="77777777">
        <w:trPr>
          <w:trHeight w:val="300"/>
        </w:trPr>
        <w:tc>
          <w:tcPr>
            <w:tcW w:w="695" w:type="dxa"/>
            <w:vMerge/>
            <w:shd w:val="clear" w:color="auto" w:fill="auto"/>
            <w:vAlign w:val="center"/>
          </w:tcPr>
          <w:p w14:paraId="0A5AEE24" w14:textId="77777777" w:rsidR="00C041E2" w:rsidRDefault="00C041E2">
            <w:pPr>
              <w:jc w:val="center"/>
              <w:rPr>
                <w:rFonts w:cs="Times New Roman"/>
                <w:b/>
                <w:bCs/>
                <w:color w:val="000000"/>
                <w:szCs w:val="21"/>
              </w:rPr>
            </w:pPr>
          </w:p>
        </w:tc>
        <w:tc>
          <w:tcPr>
            <w:tcW w:w="1308" w:type="dxa"/>
            <w:vMerge/>
            <w:shd w:val="clear" w:color="auto" w:fill="auto"/>
            <w:vAlign w:val="center"/>
          </w:tcPr>
          <w:p w14:paraId="5D6E9539" w14:textId="77777777" w:rsidR="00C041E2" w:rsidRDefault="00C041E2">
            <w:pPr>
              <w:jc w:val="center"/>
              <w:rPr>
                <w:rFonts w:cs="Times New Roman"/>
                <w:color w:val="000000"/>
                <w:szCs w:val="21"/>
              </w:rPr>
            </w:pPr>
          </w:p>
        </w:tc>
        <w:tc>
          <w:tcPr>
            <w:tcW w:w="1013" w:type="dxa"/>
            <w:vMerge/>
            <w:shd w:val="clear" w:color="auto" w:fill="auto"/>
            <w:vAlign w:val="center"/>
          </w:tcPr>
          <w:p w14:paraId="765F83BF" w14:textId="77777777" w:rsidR="00C041E2" w:rsidRDefault="00C041E2">
            <w:pPr>
              <w:jc w:val="center"/>
              <w:rPr>
                <w:rFonts w:cs="Times New Roman"/>
                <w:color w:val="000000"/>
                <w:szCs w:val="21"/>
              </w:rPr>
            </w:pPr>
          </w:p>
        </w:tc>
        <w:tc>
          <w:tcPr>
            <w:tcW w:w="2121" w:type="dxa"/>
            <w:gridSpan w:val="4"/>
            <w:shd w:val="clear" w:color="auto" w:fill="auto"/>
            <w:vAlign w:val="center"/>
          </w:tcPr>
          <w:p w14:paraId="494E20A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1250</w:t>
            </w:r>
          </w:p>
        </w:tc>
        <w:tc>
          <w:tcPr>
            <w:tcW w:w="1285" w:type="dxa"/>
            <w:shd w:val="clear" w:color="auto" w:fill="auto"/>
            <w:vAlign w:val="center"/>
          </w:tcPr>
          <w:p w14:paraId="5546D69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9A27236" w14:textId="77777777" w:rsidR="00C041E2" w:rsidRDefault="00000000">
            <w:pPr>
              <w:jc w:val="center"/>
              <w:rPr>
                <w:rFonts w:cs="Times New Roman"/>
                <w:color w:val="000000"/>
                <w:szCs w:val="21"/>
              </w:rPr>
            </w:pPr>
            <w:r>
              <w:rPr>
                <w:rFonts w:cs="Times New Roman" w:hint="eastAsia"/>
                <w:color w:val="000000"/>
                <w:sz w:val="21"/>
                <w:szCs w:val="21"/>
              </w:rPr>
              <w:t>35.00</w:t>
            </w:r>
          </w:p>
        </w:tc>
      </w:tr>
      <w:tr w:rsidR="00C041E2" w14:paraId="7023BDFE" w14:textId="77777777">
        <w:trPr>
          <w:trHeight w:val="300"/>
        </w:trPr>
        <w:tc>
          <w:tcPr>
            <w:tcW w:w="695" w:type="dxa"/>
            <w:vMerge/>
            <w:shd w:val="clear" w:color="auto" w:fill="auto"/>
            <w:vAlign w:val="center"/>
          </w:tcPr>
          <w:p w14:paraId="2807C244" w14:textId="77777777" w:rsidR="00C041E2" w:rsidRDefault="00C041E2">
            <w:pPr>
              <w:jc w:val="center"/>
              <w:rPr>
                <w:rFonts w:cs="Times New Roman"/>
                <w:b/>
                <w:bCs/>
                <w:color w:val="000000"/>
                <w:szCs w:val="21"/>
              </w:rPr>
            </w:pPr>
          </w:p>
        </w:tc>
        <w:tc>
          <w:tcPr>
            <w:tcW w:w="1308" w:type="dxa"/>
            <w:shd w:val="clear" w:color="auto" w:fill="auto"/>
            <w:vAlign w:val="center"/>
          </w:tcPr>
          <w:p w14:paraId="4CB47DF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钢筋挤压连接机</w:t>
            </w:r>
          </w:p>
        </w:tc>
        <w:tc>
          <w:tcPr>
            <w:tcW w:w="1013" w:type="dxa"/>
            <w:shd w:val="clear" w:color="auto" w:fill="auto"/>
            <w:vAlign w:val="center"/>
          </w:tcPr>
          <w:p w14:paraId="4350A58C" w14:textId="77777777" w:rsidR="00C041E2" w:rsidRDefault="00000000">
            <w:pPr>
              <w:widowControl/>
              <w:jc w:val="left"/>
              <w:textAlignment w:val="center"/>
              <w:rPr>
                <w:rFonts w:cs="Times New Roman"/>
                <w:color w:val="000000"/>
                <w:szCs w:val="21"/>
              </w:rPr>
            </w:pPr>
            <w:r>
              <w:rPr>
                <w:rFonts w:cs="Times New Roman"/>
                <w:color w:val="000000"/>
                <w:kern w:val="0"/>
                <w:sz w:val="21"/>
                <w:szCs w:val="21"/>
                <w:lang w:bidi="ar"/>
              </w:rPr>
              <w:t>直径（</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07EBD6A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w:t>
            </w:r>
          </w:p>
        </w:tc>
        <w:tc>
          <w:tcPr>
            <w:tcW w:w="1285" w:type="dxa"/>
            <w:shd w:val="clear" w:color="auto" w:fill="auto"/>
            <w:vAlign w:val="center"/>
          </w:tcPr>
          <w:p w14:paraId="7D95D87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89E68B4" w14:textId="77777777" w:rsidR="00C041E2" w:rsidRDefault="00000000">
            <w:pPr>
              <w:jc w:val="center"/>
              <w:rPr>
                <w:rFonts w:cs="Times New Roman"/>
                <w:color w:val="000000"/>
                <w:szCs w:val="21"/>
              </w:rPr>
            </w:pPr>
            <w:r>
              <w:rPr>
                <w:rFonts w:cs="Times New Roman" w:hint="eastAsia"/>
                <w:color w:val="000000"/>
                <w:sz w:val="21"/>
                <w:szCs w:val="21"/>
              </w:rPr>
              <w:t>15.24</w:t>
            </w:r>
          </w:p>
        </w:tc>
      </w:tr>
      <w:tr w:rsidR="00C041E2" w14:paraId="2898A111" w14:textId="77777777">
        <w:trPr>
          <w:trHeight w:val="300"/>
        </w:trPr>
        <w:tc>
          <w:tcPr>
            <w:tcW w:w="695" w:type="dxa"/>
            <w:vMerge/>
            <w:shd w:val="clear" w:color="auto" w:fill="auto"/>
            <w:vAlign w:val="center"/>
          </w:tcPr>
          <w:p w14:paraId="263CBC2D" w14:textId="77777777" w:rsidR="00C041E2" w:rsidRDefault="00C041E2">
            <w:pPr>
              <w:jc w:val="center"/>
              <w:rPr>
                <w:rFonts w:cs="Times New Roman"/>
                <w:b/>
                <w:bCs/>
                <w:color w:val="000000"/>
                <w:szCs w:val="21"/>
              </w:rPr>
            </w:pPr>
          </w:p>
        </w:tc>
        <w:tc>
          <w:tcPr>
            <w:tcW w:w="1308" w:type="dxa"/>
            <w:shd w:val="clear" w:color="auto" w:fill="auto"/>
            <w:vAlign w:val="center"/>
          </w:tcPr>
          <w:p w14:paraId="030BCA6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电动修钎机</w:t>
            </w:r>
          </w:p>
        </w:tc>
        <w:tc>
          <w:tcPr>
            <w:tcW w:w="1013" w:type="dxa"/>
            <w:shd w:val="clear" w:color="auto" w:fill="auto"/>
            <w:vAlign w:val="center"/>
          </w:tcPr>
          <w:p w14:paraId="7661039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2121" w:type="dxa"/>
            <w:gridSpan w:val="4"/>
            <w:shd w:val="clear" w:color="auto" w:fill="auto"/>
            <w:vAlign w:val="center"/>
          </w:tcPr>
          <w:p w14:paraId="02D3DC2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1285" w:type="dxa"/>
            <w:shd w:val="clear" w:color="auto" w:fill="auto"/>
            <w:vAlign w:val="center"/>
          </w:tcPr>
          <w:p w14:paraId="14B281C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F29FB41" w14:textId="77777777" w:rsidR="00C041E2" w:rsidRDefault="00000000">
            <w:pPr>
              <w:jc w:val="center"/>
              <w:rPr>
                <w:rFonts w:cs="Times New Roman"/>
                <w:color w:val="000000"/>
                <w:szCs w:val="21"/>
              </w:rPr>
            </w:pPr>
            <w:r>
              <w:rPr>
                <w:rFonts w:cs="Times New Roman" w:hint="eastAsia"/>
                <w:color w:val="000000"/>
                <w:sz w:val="21"/>
                <w:szCs w:val="21"/>
              </w:rPr>
              <w:t>100.80</w:t>
            </w:r>
          </w:p>
        </w:tc>
      </w:tr>
      <w:tr w:rsidR="00C041E2" w14:paraId="46AC5E8B" w14:textId="77777777">
        <w:trPr>
          <w:trHeight w:val="300"/>
        </w:trPr>
        <w:tc>
          <w:tcPr>
            <w:tcW w:w="695" w:type="dxa"/>
            <w:vMerge/>
            <w:shd w:val="clear" w:color="auto" w:fill="auto"/>
            <w:vAlign w:val="center"/>
          </w:tcPr>
          <w:p w14:paraId="0267C25A" w14:textId="77777777" w:rsidR="00C041E2" w:rsidRDefault="00C041E2">
            <w:pPr>
              <w:jc w:val="center"/>
              <w:rPr>
                <w:rFonts w:cs="Times New Roman"/>
                <w:b/>
                <w:bCs/>
                <w:color w:val="000000"/>
                <w:szCs w:val="21"/>
              </w:rPr>
            </w:pPr>
          </w:p>
        </w:tc>
        <w:tc>
          <w:tcPr>
            <w:tcW w:w="1308" w:type="dxa"/>
            <w:shd w:val="clear" w:color="auto" w:fill="auto"/>
            <w:vAlign w:val="center"/>
          </w:tcPr>
          <w:p w14:paraId="61979A8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岩石切割机</w:t>
            </w:r>
          </w:p>
        </w:tc>
        <w:tc>
          <w:tcPr>
            <w:tcW w:w="1013" w:type="dxa"/>
            <w:vMerge w:val="restart"/>
            <w:shd w:val="clear" w:color="auto" w:fill="auto"/>
            <w:vAlign w:val="center"/>
          </w:tcPr>
          <w:p w14:paraId="100F66B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功率</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kW</w:t>
            </w:r>
            <w:r>
              <w:rPr>
                <w:rFonts w:cs="Times New Roman"/>
                <w:color w:val="000000"/>
                <w:kern w:val="0"/>
                <w:sz w:val="21"/>
                <w:szCs w:val="21"/>
                <w:lang w:bidi="ar"/>
              </w:rPr>
              <w:t>）</w:t>
            </w:r>
          </w:p>
        </w:tc>
        <w:tc>
          <w:tcPr>
            <w:tcW w:w="2121" w:type="dxa"/>
            <w:gridSpan w:val="4"/>
            <w:shd w:val="clear" w:color="auto" w:fill="auto"/>
            <w:vAlign w:val="center"/>
          </w:tcPr>
          <w:p w14:paraId="39E3494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w:t>
            </w:r>
          </w:p>
        </w:tc>
        <w:tc>
          <w:tcPr>
            <w:tcW w:w="1285" w:type="dxa"/>
            <w:shd w:val="clear" w:color="auto" w:fill="auto"/>
            <w:vAlign w:val="center"/>
          </w:tcPr>
          <w:p w14:paraId="5F7EEC6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33F18EF" w14:textId="77777777" w:rsidR="00C041E2" w:rsidRDefault="00000000">
            <w:pPr>
              <w:jc w:val="center"/>
              <w:rPr>
                <w:rFonts w:cs="Times New Roman"/>
                <w:color w:val="000000"/>
                <w:szCs w:val="21"/>
              </w:rPr>
            </w:pPr>
            <w:r>
              <w:rPr>
                <w:rFonts w:cs="Times New Roman" w:hint="eastAsia"/>
                <w:color w:val="000000"/>
                <w:sz w:val="21"/>
                <w:szCs w:val="21"/>
              </w:rPr>
              <w:t>11.28</w:t>
            </w:r>
          </w:p>
        </w:tc>
      </w:tr>
      <w:tr w:rsidR="00C041E2" w14:paraId="47289495" w14:textId="77777777">
        <w:trPr>
          <w:trHeight w:val="300"/>
        </w:trPr>
        <w:tc>
          <w:tcPr>
            <w:tcW w:w="695" w:type="dxa"/>
            <w:vMerge/>
            <w:shd w:val="clear" w:color="auto" w:fill="auto"/>
            <w:vAlign w:val="center"/>
          </w:tcPr>
          <w:p w14:paraId="5DB3CC8B" w14:textId="77777777" w:rsidR="00C041E2" w:rsidRDefault="00C041E2">
            <w:pPr>
              <w:jc w:val="center"/>
              <w:rPr>
                <w:rFonts w:cs="Times New Roman"/>
                <w:b/>
                <w:bCs/>
                <w:color w:val="000000"/>
                <w:szCs w:val="21"/>
              </w:rPr>
            </w:pPr>
          </w:p>
        </w:tc>
        <w:tc>
          <w:tcPr>
            <w:tcW w:w="1308" w:type="dxa"/>
            <w:shd w:val="clear" w:color="auto" w:fill="auto"/>
            <w:vAlign w:val="center"/>
          </w:tcPr>
          <w:p w14:paraId="55BAC65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平面水磨石机</w:t>
            </w:r>
          </w:p>
        </w:tc>
        <w:tc>
          <w:tcPr>
            <w:tcW w:w="1013" w:type="dxa"/>
            <w:vMerge/>
            <w:shd w:val="clear" w:color="auto" w:fill="auto"/>
            <w:vAlign w:val="center"/>
          </w:tcPr>
          <w:p w14:paraId="7958BDC4" w14:textId="77777777" w:rsidR="00C041E2" w:rsidRDefault="00C041E2">
            <w:pPr>
              <w:jc w:val="center"/>
              <w:rPr>
                <w:rFonts w:cs="Times New Roman"/>
                <w:color w:val="000000"/>
                <w:szCs w:val="21"/>
              </w:rPr>
            </w:pPr>
          </w:p>
        </w:tc>
        <w:tc>
          <w:tcPr>
            <w:tcW w:w="2121" w:type="dxa"/>
            <w:gridSpan w:val="4"/>
            <w:shd w:val="clear" w:color="auto" w:fill="auto"/>
            <w:vAlign w:val="center"/>
          </w:tcPr>
          <w:p w14:paraId="5C74FC3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w:t>
            </w:r>
          </w:p>
        </w:tc>
        <w:tc>
          <w:tcPr>
            <w:tcW w:w="1285" w:type="dxa"/>
            <w:shd w:val="clear" w:color="auto" w:fill="auto"/>
            <w:vAlign w:val="center"/>
          </w:tcPr>
          <w:p w14:paraId="0EFBC48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BAF825A" w14:textId="77777777" w:rsidR="00C041E2" w:rsidRDefault="00000000">
            <w:pPr>
              <w:jc w:val="center"/>
              <w:rPr>
                <w:rFonts w:cs="Times New Roman"/>
                <w:color w:val="000000"/>
                <w:szCs w:val="21"/>
              </w:rPr>
            </w:pPr>
            <w:r>
              <w:rPr>
                <w:rFonts w:cs="Times New Roman" w:hint="eastAsia"/>
                <w:color w:val="000000"/>
                <w:sz w:val="21"/>
                <w:szCs w:val="21"/>
              </w:rPr>
              <w:t>14.00</w:t>
            </w:r>
          </w:p>
        </w:tc>
      </w:tr>
      <w:tr w:rsidR="00C041E2" w14:paraId="3E0DD9D9" w14:textId="77777777">
        <w:trPr>
          <w:trHeight w:val="300"/>
        </w:trPr>
        <w:tc>
          <w:tcPr>
            <w:tcW w:w="695" w:type="dxa"/>
            <w:vMerge/>
            <w:shd w:val="clear" w:color="auto" w:fill="auto"/>
            <w:vAlign w:val="center"/>
          </w:tcPr>
          <w:p w14:paraId="7AD8E288" w14:textId="77777777" w:rsidR="00C041E2" w:rsidRDefault="00C041E2">
            <w:pPr>
              <w:jc w:val="center"/>
              <w:rPr>
                <w:rFonts w:cs="Times New Roman"/>
                <w:b/>
                <w:bCs/>
                <w:color w:val="000000"/>
                <w:szCs w:val="21"/>
              </w:rPr>
            </w:pPr>
          </w:p>
        </w:tc>
        <w:tc>
          <w:tcPr>
            <w:tcW w:w="1308" w:type="dxa"/>
            <w:shd w:val="clear" w:color="auto" w:fill="auto"/>
            <w:vAlign w:val="center"/>
          </w:tcPr>
          <w:p w14:paraId="6D77636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立面水磨石机</w:t>
            </w:r>
          </w:p>
        </w:tc>
        <w:tc>
          <w:tcPr>
            <w:tcW w:w="1013" w:type="dxa"/>
            <w:vMerge/>
            <w:shd w:val="clear" w:color="auto" w:fill="auto"/>
            <w:vAlign w:val="center"/>
          </w:tcPr>
          <w:p w14:paraId="182D6B1E" w14:textId="77777777" w:rsidR="00C041E2" w:rsidRDefault="00C041E2">
            <w:pPr>
              <w:jc w:val="center"/>
              <w:rPr>
                <w:rFonts w:cs="Times New Roman"/>
                <w:color w:val="000000"/>
                <w:szCs w:val="21"/>
              </w:rPr>
            </w:pPr>
          </w:p>
        </w:tc>
        <w:tc>
          <w:tcPr>
            <w:tcW w:w="2121" w:type="dxa"/>
            <w:gridSpan w:val="4"/>
            <w:shd w:val="clear" w:color="auto" w:fill="auto"/>
            <w:vAlign w:val="center"/>
          </w:tcPr>
          <w:p w14:paraId="21732BC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1.1</w:t>
            </w:r>
          </w:p>
        </w:tc>
        <w:tc>
          <w:tcPr>
            <w:tcW w:w="1285" w:type="dxa"/>
            <w:shd w:val="clear" w:color="auto" w:fill="auto"/>
            <w:vAlign w:val="center"/>
          </w:tcPr>
          <w:p w14:paraId="5A62340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472AAC4" w14:textId="77777777" w:rsidR="00C041E2" w:rsidRDefault="00000000">
            <w:pPr>
              <w:jc w:val="center"/>
              <w:rPr>
                <w:rFonts w:cs="Times New Roman"/>
                <w:color w:val="000000"/>
                <w:szCs w:val="21"/>
              </w:rPr>
            </w:pPr>
            <w:r>
              <w:rPr>
                <w:rFonts w:cs="Times New Roman" w:hint="eastAsia"/>
                <w:color w:val="000000"/>
                <w:sz w:val="21"/>
                <w:szCs w:val="21"/>
              </w:rPr>
              <w:t>9.00</w:t>
            </w:r>
          </w:p>
        </w:tc>
      </w:tr>
      <w:tr w:rsidR="00C041E2" w14:paraId="25EDED60" w14:textId="77777777">
        <w:trPr>
          <w:trHeight w:val="570"/>
        </w:trPr>
        <w:tc>
          <w:tcPr>
            <w:tcW w:w="695" w:type="dxa"/>
            <w:vMerge/>
            <w:shd w:val="clear" w:color="auto" w:fill="auto"/>
            <w:vAlign w:val="center"/>
          </w:tcPr>
          <w:p w14:paraId="346B3FF6" w14:textId="77777777" w:rsidR="00C041E2" w:rsidRDefault="00C041E2">
            <w:pPr>
              <w:jc w:val="center"/>
              <w:rPr>
                <w:rFonts w:cs="Times New Roman"/>
                <w:b/>
                <w:bCs/>
                <w:color w:val="000000"/>
                <w:szCs w:val="21"/>
              </w:rPr>
            </w:pPr>
          </w:p>
        </w:tc>
        <w:tc>
          <w:tcPr>
            <w:tcW w:w="1308" w:type="dxa"/>
            <w:shd w:val="clear" w:color="auto" w:fill="auto"/>
            <w:vAlign w:val="center"/>
          </w:tcPr>
          <w:p w14:paraId="118189F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喷砂除锈机</w:t>
            </w:r>
          </w:p>
        </w:tc>
        <w:tc>
          <w:tcPr>
            <w:tcW w:w="1013" w:type="dxa"/>
            <w:shd w:val="clear" w:color="auto" w:fill="auto"/>
            <w:vAlign w:val="center"/>
          </w:tcPr>
          <w:p w14:paraId="3195F0F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能力（</w:t>
            </w:r>
            <w:r>
              <w:rPr>
                <w:rFonts w:cs="Times New Roman"/>
                <w:color w:val="000000"/>
                <w:kern w:val="0"/>
                <w:sz w:val="21"/>
                <w:szCs w:val="21"/>
                <w:lang w:bidi="ar"/>
              </w:rPr>
              <w:t>m³/min</w:t>
            </w:r>
            <w:r>
              <w:rPr>
                <w:rFonts w:cs="Times New Roman"/>
                <w:color w:val="000000"/>
                <w:kern w:val="0"/>
                <w:sz w:val="21"/>
                <w:szCs w:val="21"/>
                <w:lang w:bidi="ar"/>
              </w:rPr>
              <w:t>）</w:t>
            </w:r>
          </w:p>
        </w:tc>
        <w:tc>
          <w:tcPr>
            <w:tcW w:w="2121" w:type="dxa"/>
            <w:gridSpan w:val="4"/>
            <w:shd w:val="clear" w:color="auto" w:fill="auto"/>
            <w:vAlign w:val="center"/>
          </w:tcPr>
          <w:p w14:paraId="604AFF3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w:t>
            </w:r>
          </w:p>
        </w:tc>
        <w:tc>
          <w:tcPr>
            <w:tcW w:w="1285" w:type="dxa"/>
            <w:shd w:val="clear" w:color="auto" w:fill="auto"/>
            <w:vAlign w:val="center"/>
          </w:tcPr>
          <w:p w14:paraId="382DAAA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AF7F7E5" w14:textId="77777777" w:rsidR="00C041E2" w:rsidRDefault="00000000">
            <w:pPr>
              <w:jc w:val="center"/>
              <w:rPr>
                <w:rFonts w:cs="Times New Roman"/>
                <w:color w:val="000000"/>
                <w:szCs w:val="21"/>
              </w:rPr>
            </w:pPr>
            <w:r>
              <w:rPr>
                <w:rFonts w:cs="Times New Roman" w:hint="eastAsia"/>
                <w:color w:val="000000"/>
                <w:sz w:val="21"/>
                <w:szCs w:val="21"/>
              </w:rPr>
              <w:t>28.41</w:t>
            </w:r>
          </w:p>
        </w:tc>
      </w:tr>
      <w:tr w:rsidR="00C041E2" w14:paraId="6870B686" w14:textId="77777777">
        <w:trPr>
          <w:trHeight w:val="300"/>
        </w:trPr>
        <w:tc>
          <w:tcPr>
            <w:tcW w:w="695" w:type="dxa"/>
            <w:vMerge/>
            <w:shd w:val="clear" w:color="auto" w:fill="auto"/>
            <w:vAlign w:val="center"/>
          </w:tcPr>
          <w:p w14:paraId="33B845E8"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3F5E9A7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抛丸除锈机</w:t>
            </w:r>
          </w:p>
        </w:tc>
        <w:tc>
          <w:tcPr>
            <w:tcW w:w="1013" w:type="dxa"/>
            <w:vMerge w:val="restart"/>
            <w:shd w:val="clear" w:color="auto" w:fill="auto"/>
            <w:vAlign w:val="center"/>
          </w:tcPr>
          <w:p w14:paraId="2B57ADA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直径（</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5DACC56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219</w:t>
            </w:r>
          </w:p>
        </w:tc>
        <w:tc>
          <w:tcPr>
            <w:tcW w:w="1285" w:type="dxa"/>
            <w:shd w:val="clear" w:color="auto" w:fill="auto"/>
            <w:vAlign w:val="center"/>
          </w:tcPr>
          <w:p w14:paraId="481D673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B0E8E2A" w14:textId="77777777" w:rsidR="00C041E2" w:rsidRDefault="00000000">
            <w:pPr>
              <w:jc w:val="center"/>
              <w:rPr>
                <w:rFonts w:cs="Times New Roman"/>
                <w:color w:val="000000"/>
                <w:szCs w:val="21"/>
              </w:rPr>
            </w:pPr>
            <w:r>
              <w:rPr>
                <w:rFonts w:cs="Times New Roman" w:hint="eastAsia"/>
                <w:color w:val="000000"/>
                <w:sz w:val="21"/>
                <w:szCs w:val="21"/>
              </w:rPr>
              <w:t>34.26</w:t>
            </w:r>
          </w:p>
        </w:tc>
      </w:tr>
      <w:tr w:rsidR="00C041E2" w14:paraId="5FB2E904" w14:textId="77777777">
        <w:trPr>
          <w:trHeight w:val="300"/>
        </w:trPr>
        <w:tc>
          <w:tcPr>
            <w:tcW w:w="695" w:type="dxa"/>
            <w:vMerge/>
            <w:shd w:val="clear" w:color="auto" w:fill="auto"/>
            <w:vAlign w:val="center"/>
          </w:tcPr>
          <w:p w14:paraId="471727A5" w14:textId="77777777" w:rsidR="00C041E2" w:rsidRDefault="00C041E2">
            <w:pPr>
              <w:jc w:val="center"/>
              <w:rPr>
                <w:rFonts w:cs="Times New Roman"/>
                <w:b/>
                <w:bCs/>
                <w:color w:val="000000"/>
                <w:szCs w:val="21"/>
              </w:rPr>
            </w:pPr>
          </w:p>
        </w:tc>
        <w:tc>
          <w:tcPr>
            <w:tcW w:w="1308" w:type="dxa"/>
            <w:vMerge/>
            <w:shd w:val="clear" w:color="auto" w:fill="auto"/>
            <w:vAlign w:val="center"/>
          </w:tcPr>
          <w:p w14:paraId="5E58AD2C" w14:textId="77777777" w:rsidR="00C041E2" w:rsidRDefault="00C041E2">
            <w:pPr>
              <w:jc w:val="center"/>
              <w:rPr>
                <w:rFonts w:cs="Times New Roman"/>
                <w:color w:val="000000"/>
                <w:szCs w:val="21"/>
              </w:rPr>
            </w:pPr>
          </w:p>
        </w:tc>
        <w:tc>
          <w:tcPr>
            <w:tcW w:w="1013" w:type="dxa"/>
            <w:vMerge/>
            <w:shd w:val="clear" w:color="auto" w:fill="auto"/>
            <w:vAlign w:val="center"/>
          </w:tcPr>
          <w:p w14:paraId="0AF84EB9" w14:textId="77777777" w:rsidR="00C041E2" w:rsidRDefault="00C041E2">
            <w:pPr>
              <w:jc w:val="center"/>
              <w:rPr>
                <w:rFonts w:cs="Times New Roman"/>
                <w:color w:val="000000"/>
                <w:szCs w:val="21"/>
              </w:rPr>
            </w:pPr>
          </w:p>
        </w:tc>
        <w:tc>
          <w:tcPr>
            <w:tcW w:w="2121" w:type="dxa"/>
            <w:gridSpan w:val="4"/>
            <w:shd w:val="clear" w:color="auto" w:fill="auto"/>
            <w:vAlign w:val="center"/>
          </w:tcPr>
          <w:p w14:paraId="72F0CB9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w:t>
            </w:r>
          </w:p>
        </w:tc>
        <w:tc>
          <w:tcPr>
            <w:tcW w:w="1285" w:type="dxa"/>
            <w:shd w:val="clear" w:color="auto" w:fill="auto"/>
            <w:vAlign w:val="center"/>
          </w:tcPr>
          <w:p w14:paraId="1ABF95D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2E4D457" w14:textId="77777777" w:rsidR="00C041E2" w:rsidRDefault="00000000">
            <w:pPr>
              <w:jc w:val="center"/>
              <w:rPr>
                <w:rFonts w:cs="Times New Roman"/>
                <w:color w:val="000000"/>
                <w:szCs w:val="21"/>
              </w:rPr>
            </w:pPr>
            <w:r>
              <w:rPr>
                <w:rFonts w:cs="Times New Roman" w:hint="eastAsia"/>
                <w:color w:val="000000"/>
                <w:sz w:val="21"/>
                <w:szCs w:val="21"/>
              </w:rPr>
              <w:t>38.74</w:t>
            </w:r>
          </w:p>
        </w:tc>
      </w:tr>
      <w:tr w:rsidR="00C041E2" w14:paraId="58053250" w14:textId="77777777">
        <w:trPr>
          <w:trHeight w:val="300"/>
        </w:trPr>
        <w:tc>
          <w:tcPr>
            <w:tcW w:w="695" w:type="dxa"/>
            <w:vMerge/>
            <w:shd w:val="clear" w:color="auto" w:fill="auto"/>
            <w:vAlign w:val="center"/>
          </w:tcPr>
          <w:p w14:paraId="6DA22F5E" w14:textId="77777777" w:rsidR="00C041E2" w:rsidRDefault="00C041E2">
            <w:pPr>
              <w:jc w:val="center"/>
              <w:rPr>
                <w:rFonts w:cs="Times New Roman"/>
                <w:b/>
                <w:bCs/>
                <w:color w:val="000000"/>
                <w:szCs w:val="21"/>
              </w:rPr>
            </w:pPr>
          </w:p>
        </w:tc>
        <w:tc>
          <w:tcPr>
            <w:tcW w:w="1308" w:type="dxa"/>
            <w:vMerge/>
            <w:shd w:val="clear" w:color="auto" w:fill="auto"/>
            <w:vAlign w:val="center"/>
          </w:tcPr>
          <w:p w14:paraId="02001F17" w14:textId="77777777" w:rsidR="00C041E2" w:rsidRDefault="00C041E2">
            <w:pPr>
              <w:jc w:val="center"/>
              <w:rPr>
                <w:rFonts w:cs="Times New Roman"/>
                <w:color w:val="000000"/>
                <w:szCs w:val="21"/>
              </w:rPr>
            </w:pPr>
          </w:p>
        </w:tc>
        <w:tc>
          <w:tcPr>
            <w:tcW w:w="1013" w:type="dxa"/>
            <w:vMerge/>
            <w:shd w:val="clear" w:color="auto" w:fill="auto"/>
            <w:vAlign w:val="center"/>
          </w:tcPr>
          <w:p w14:paraId="59B5653C" w14:textId="77777777" w:rsidR="00C041E2" w:rsidRDefault="00C041E2">
            <w:pPr>
              <w:jc w:val="center"/>
              <w:rPr>
                <w:rFonts w:cs="Times New Roman"/>
                <w:color w:val="000000"/>
                <w:szCs w:val="21"/>
              </w:rPr>
            </w:pPr>
          </w:p>
        </w:tc>
        <w:tc>
          <w:tcPr>
            <w:tcW w:w="2121" w:type="dxa"/>
            <w:gridSpan w:val="4"/>
            <w:shd w:val="clear" w:color="auto" w:fill="auto"/>
            <w:vAlign w:val="center"/>
          </w:tcPr>
          <w:p w14:paraId="1EF98B4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6660595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9511E54" w14:textId="77777777" w:rsidR="00C041E2" w:rsidRDefault="00000000">
            <w:pPr>
              <w:jc w:val="center"/>
              <w:rPr>
                <w:rFonts w:cs="Times New Roman"/>
                <w:color w:val="000000"/>
                <w:szCs w:val="21"/>
              </w:rPr>
            </w:pPr>
            <w:r>
              <w:rPr>
                <w:rFonts w:cs="Times New Roman" w:hint="eastAsia"/>
                <w:color w:val="000000"/>
                <w:sz w:val="21"/>
                <w:szCs w:val="21"/>
              </w:rPr>
              <w:t>42.37</w:t>
            </w:r>
          </w:p>
        </w:tc>
      </w:tr>
      <w:tr w:rsidR="00C041E2" w14:paraId="4C9F43A4" w14:textId="77777777">
        <w:trPr>
          <w:trHeight w:val="300"/>
        </w:trPr>
        <w:tc>
          <w:tcPr>
            <w:tcW w:w="695" w:type="dxa"/>
            <w:vMerge w:val="restart"/>
            <w:shd w:val="clear" w:color="auto" w:fill="auto"/>
            <w:vAlign w:val="center"/>
          </w:tcPr>
          <w:p w14:paraId="5A6810EF"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8.</w:t>
            </w:r>
            <w:r>
              <w:rPr>
                <w:rFonts w:cs="Times New Roman"/>
                <w:b/>
                <w:bCs/>
                <w:color w:val="000000"/>
                <w:kern w:val="0"/>
                <w:sz w:val="21"/>
                <w:szCs w:val="21"/>
                <w:lang w:bidi="ar"/>
              </w:rPr>
              <w:br/>
            </w:r>
            <w:r>
              <w:rPr>
                <w:rFonts w:cs="Times New Roman"/>
                <w:b/>
                <w:bCs/>
                <w:color w:val="000000"/>
                <w:kern w:val="0"/>
                <w:sz w:val="21"/>
                <w:szCs w:val="21"/>
                <w:lang w:bidi="ar"/>
              </w:rPr>
              <w:t>泵</w:t>
            </w:r>
            <w:r>
              <w:rPr>
                <w:rFonts w:cs="Times New Roman"/>
                <w:b/>
                <w:bCs/>
                <w:color w:val="000000"/>
                <w:kern w:val="0"/>
                <w:sz w:val="21"/>
                <w:szCs w:val="21"/>
                <w:lang w:bidi="ar"/>
              </w:rPr>
              <w:br/>
            </w:r>
            <w:r>
              <w:rPr>
                <w:rFonts w:cs="Times New Roman"/>
                <w:b/>
                <w:bCs/>
                <w:color w:val="000000"/>
                <w:kern w:val="0"/>
                <w:sz w:val="21"/>
                <w:szCs w:val="21"/>
                <w:lang w:bidi="ar"/>
              </w:rPr>
              <w:t>类</w:t>
            </w:r>
            <w:r>
              <w:rPr>
                <w:rFonts w:cs="Times New Roman"/>
                <w:b/>
                <w:bCs/>
                <w:color w:val="000000"/>
                <w:kern w:val="0"/>
                <w:sz w:val="21"/>
                <w:szCs w:val="21"/>
                <w:lang w:bidi="ar"/>
              </w:rPr>
              <w:br/>
            </w:r>
            <w:r>
              <w:rPr>
                <w:rFonts w:cs="Times New Roman"/>
                <w:b/>
                <w:bCs/>
                <w:color w:val="000000"/>
                <w:kern w:val="0"/>
                <w:sz w:val="21"/>
                <w:szCs w:val="21"/>
                <w:lang w:bidi="ar"/>
              </w:rPr>
              <w:t>机</w:t>
            </w:r>
            <w:r>
              <w:rPr>
                <w:rFonts w:cs="Times New Roman"/>
                <w:b/>
                <w:bCs/>
                <w:color w:val="000000"/>
                <w:kern w:val="0"/>
                <w:sz w:val="21"/>
                <w:szCs w:val="21"/>
                <w:lang w:bidi="ar"/>
              </w:rPr>
              <w:br/>
            </w:r>
            <w:r>
              <w:rPr>
                <w:rFonts w:cs="Times New Roman"/>
                <w:b/>
                <w:bCs/>
                <w:color w:val="000000"/>
                <w:kern w:val="0"/>
                <w:sz w:val="21"/>
                <w:szCs w:val="21"/>
                <w:lang w:bidi="ar"/>
              </w:rPr>
              <w:t>械</w:t>
            </w:r>
          </w:p>
        </w:tc>
        <w:tc>
          <w:tcPr>
            <w:tcW w:w="1308" w:type="dxa"/>
            <w:vMerge w:val="restart"/>
            <w:shd w:val="clear" w:color="auto" w:fill="auto"/>
            <w:vAlign w:val="center"/>
          </w:tcPr>
          <w:p w14:paraId="655E93E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内燃单级离心清水泵</w:t>
            </w:r>
          </w:p>
        </w:tc>
        <w:tc>
          <w:tcPr>
            <w:tcW w:w="1013" w:type="dxa"/>
            <w:vMerge w:val="restart"/>
            <w:shd w:val="clear" w:color="auto" w:fill="auto"/>
            <w:vAlign w:val="center"/>
          </w:tcPr>
          <w:p w14:paraId="785D51D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出口直径</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mm</w:t>
            </w:r>
            <w:r>
              <w:rPr>
                <w:rFonts w:cs="Times New Roman"/>
                <w:color w:val="000000"/>
                <w:kern w:val="0"/>
                <w:sz w:val="21"/>
                <w:szCs w:val="21"/>
                <w:lang w:bidi="ar"/>
              </w:rPr>
              <w:t>）</w:t>
            </w:r>
          </w:p>
        </w:tc>
        <w:tc>
          <w:tcPr>
            <w:tcW w:w="2121" w:type="dxa"/>
            <w:gridSpan w:val="4"/>
            <w:shd w:val="clear" w:color="auto" w:fill="auto"/>
            <w:vAlign w:val="center"/>
          </w:tcPr>
          <w:p w14:paraId="2F19C38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0A6E056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39D21C95" w14:textId="77777777" w:rsidR="00C041E2" w:rsidRDefault="00000000">
            <w:pPr>
              <w:jc w:val="center"/>
              <w:rPr>
                <w:rFonts w:cs="Times New Roman"/>
                <w:color w:val="000000"/>
                <w:szCs w:val="21"/>
              </w:rPr>
            </w:pPr>
            <w:r>
              <w:rPr>
                <w:rFonts w:cs="Times New Roman" w:hint="eastAsia"/>
                <w:color w:val="000000"/>
                <w:sz w:val="21"/>
                <w:szCs w:val="21"/>
              </w:rPr>
              <w:t>3.36</w:t>
            </w:r>
          </w:p>
        </w:tc>
      </w:tr>
      <w:tr w:rsidR="00C041E2" w14:paraId="2386CBAB" w14:textId="77777777">
        <w:trPr>
          <w:trHeight w:val="300"/>
        </w:trPr>
        <w:tc>
          <w:tcPr>
            <w:tcW w:w="695" w:type="dxa"/>
            <w:vMerge/>
            <w:shd w:val="clear" w:color="auto" w:fill="auto"/>
            <w:vAlign w:val="center"/>
          </w:tcPr>
          <w:p w14:paraId="14F2B74F" w14:textId="77777777" w:rsidR="00C041E2" w:rsidRDefault="00C041E2">
            <w:pPr>
              <w:jc w:val="center"/>
              <w:rPr>
                <w:rFonts w:cs="Times New Roman"/>
                <w:b/>
                <w:bCs/>
                <w:color w:val="000000"/>
                <w:szCs w:val="21"/>
              </w:rPr>
            </w:pPr>
          </w:p>
        </w:tc>
        <w:tc>
          <w:tcPr>
            <w:tcW w:w="1308" w:type="dxa"/>
            <w:vMerge/>
            <w:shd w:val="clear" w:color="auto" w:fill="auto"/>
            <w:vAlign w:val="center"/>
          </w:tcPr>
          <w:p w14:paraId="3E6F052D" w14:textId="77777777" w:rsidR="00C041E2" w:rsidRDefault="00C041E2">
            <w:pPr>
              <w:jc w:val="center"/>
              <w:rPr>
                <w:rFonts w:cs="Times New Roman"/>
                <w:color w:val="000000"/>
                <w:szCs w:val="21"/>
              </w:rPr>
            </w:pPr>
          </w:p>
        </w:tc>
        <w:tc>
          <w:tcPr>
            <w:tcW w:w="1013" w:type="dxa"/>
            <w:vMerge/>
            <w:shd w:val="clear" w:color="auto" w:fill="auto"/>
            <w:vAlign w:val="center"/>
          </w:tcPr>
          <w:p w14:paraId="44266105" w14:textId="77777777" w:rsidR="00C041E2" w:rsidRDefault="00C041E2">
            <w:pPr>
              <w:jc w:val="center"/>
              <w:rPr>
                <w:rFonts w:cs="Times New Roman"/>
                <w:color w:val="000000"/>
                <w:szCs w:val="21"/>
              </w:rPr>
            </w:pPr>
          </w:p>
        </w:tc>
        <w:tc>
          <w:tcPr>
            <w:tcW w:w="2121" w:type="dxa"/>
            <w:gridSpan w:val="4"/>
            <w:shd w:val="clear" w:color="auto" w:fill="auto"/>
            <w:vAlign w:val="center"/>
          </w:tcPr>
          <w:p w14:paraId="0F64D63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2A7A7D7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382CA370" w14:textId="77777777" w:rsidR="00C041E2" w:rsidRDefault="00000000">
            <w:pPr>
              <w:jc w:val="center"/>
              <w:rPr>
                <w:rFonts w:cs="Times New Roman"/>
                <w:color w:val="000000"/>
                <w:szCs w:val="21"/>
              </w:rPr>
            </w:pPr>
            <w:r>
              <w:rPr>
                <w:rFonts w:cs="Times New Roman" w:hint="eastAsia"/>
                <w:color w:val="000000"/>
                <w:sz w:val="21"/>
                <w:szCs w:val="21"/>
              </w:rPr>
              <w:t>6.72</w:t>
            </w:r>
          </w:p>
        </w:tc>
      </w:tr>
      <w:tr w:rsidR="00C041E2" w14:paraId="054CB7B6" w14:textId="77777777">
        <w:trPr>
          <w:trHeight w:val="300"/>
        </w:trPr>
        <w:tc>
          <w:tcPr>
            <w:tcW w:w="695" w:type="dxa"/>
            <w:vMerge/>
            <w:shd w:val="clear" w:color="auto" w:fill="auto"/>
            <w:vAlign w:val="center"/>
          </w:tcPr>
          <w:p w14:paraId="054019A5" w14:textId="77777777" w:rsidR="00C041E2" w:rsidRDefault="00C041E2">
            <w:pPr>
              <w:jc w:val="center"/>
              <w:rPr>
                <w:rFonts w:cs="Times New Roman"/>
                <w:b/>
                <w:bCs/>
                <w:color w:val="000000"/>
                <w:szCs w:val="21"/>
              </w:rPr>
            </w:pPr>
          </w:p>
        </w:tc>
        <w:tc>
          <w:tcPr>
            <w:tcW w:w="1308" w:type="dxa"/>
            <w:vMerge/>
            <w:shd w:val="clear" w:color="auto" w:fill="auto"/>
            <w:vAlign w:val="center"/>
          </w:tcPr>
          <w:p w14:paraId="07247D1A" w14:textId="77777777" w:rsidR="00C041E2" w:rsidRDefault="00C041E2">
            <w:pPr>
              <w:jc w:val="center"/>
              <w:rPr>
                <w:rFonts w:cs="Times New Roman"/>
                <w:color w:val="000000"/>
                <w:szCs w:val="21"/>
              </w:rPr>
            </w:pPr>
          </w:p>
        </w:tc>
        <w:tc>
          <w:tcPr>
            <w:tcW w:w="1013" w:type="dxa"/>
            <w:vMerge/>
            <w:shd w:val="clear" w:color="auto" w:fill="auto"/>
            <w:vAlign w:val="center"/>
          </w:tcPr>
          <w:p w14:paraId="1DDFFDBA" w14:textId="77777777" w:rsidR="00C041E2" w:rsidRDefault="00C041E2">
            <w:pPr>
              <w:jc w:val="center"/>
              <w:rPr>
                <w:rFonts w:cs="Times New Roman"/>
                <w:color w:val="000000"/>
                <w:szCs w:val="21"/>
              </w:rPr>
            </w:pPr>
          </w:p>
        </w:tc>
        <w:tc>
          <w:tcPr>
            <w:tcW w:w="2121" w:type="dxa"/>
            <w:gridSpan w:val="4"/>
            <w:shd w:val="clear" w:color="auto" w:fill="auto"/>
            <w:vAlign w:val="center"/>
          </w:tcPr>
          <w:p w14:paraId="351593A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w:t>
            </w:r>
          </w:p>
        </w:tc>
        <w:tc>
          <w:tcPr>
            <w:tcW w:w="1285" w:type="dxa"/>
            <w:shd w:val="clear" w:color="auto" w:fill="auto"/>
            <w:vAlign w:val="center"/>
          </w:tcPr>
          <w:p w14:paraId="17CE214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59E019DA" w14:textId="77777777" w:rsidR="00C041E2" w:rsidRDefault="00000000">
            <w:pPr>
              <w:jc w:val="center"/>
              <w:rPr>
                <w:rFonts w:cs="Times New Roman"/>
                <w:color w:val="000000"/>
                <w:szCs w:val="21"/>
              </w:rPr>
            </w:pPr>
            <w:r>
              <w:rPr>
                <w:rFonts w:cs="Times New Roman" w:hint="eastAsia"/>
                <w:color w:val="000000"/>
                <w:sz w:val="21"/>
                <w:szCs w:val="21"/>
              </w:rPr>
              <w:t>8.96</w:t>
            </w:r>
          </w:p>
        </w:tc>
      </w:tr>
      <w:tr w:rsidR="00C041E2" w14:paraId="0521EC37" w14:textId="77777777">
        <w:trPr>
          <w:trHeight w:val="300"/>
        </w:trPr>
        <w:tc>
          <w:tcPr>
            <w:tcW w:w="695" w:type="dxa"/>
            <w:vMerge/>
            <w:shd w:val="clear" w:color="auto" w:fill="auto"/>
            <w:vAlign w:val="center"/>
          </w:tcPr>
          <w:p w14:paraId="6B3069BA" w14:textId="77777777" w:rsidR="00C041E2" w:rsidRDefault="00C041E2">
            <w:pPr>
              <w:jc w:val="center"/>
              <w:rPr>
                <w:rFonts w:cs="Times New Roman"/>
                <w:b/>
                <w:bCs/>
                <w:color w:val="000000"/>
                <w:szCs w:val="21"/>
              </w:rPr>
            </w:pPr>
          </w:p>
        </w:tc>
        <w:tc>
          <w:tcPr>
            <w:tcW w:w="1308" w:type="dxa"/>
            <w:vMerge/>
            <w:shd w:val="clear" w:color="auto" w:fill="auto"/>
            <w:vAlign w:val="center"/>
          </w:tcPr>
          <w:p w14:paraId="3B54EFA5" w14:textId="77777777" w:rsidR="00C041E2" w:rsidRDefault="00C041E2">
            <w:pPr>
              <w:jc w:val="center"/>
              <w:rPr>
                <w:rFonts w:cs="Times New Roman"/>
                <w:color w:val="000000"/>
                <w:szCs w:val="21"/>
              </w:rPr>
            </w:pPr>
          </w:p>
        </w:tc>
        <w:tc>
          <w:tcPr>
            <w:tcW w:w="1013" w:type="dxa"/>
            <w:vMerge/>
            <w:shd w:val="clear" w:color="auto" w:fill="auto"/>
            <w:vAlign w:val="center"/>
          </w:tcPr>
          <w:p w14:paraId="447A5625" w14:textId="77777777" w:rsidR="00C041E2" w:rsidRDefault="00C041E2">
            <w:pPr>
              <w:jc w:val="center"/>
              <w:rPr>
                <w:rFonts w:cs="Times New Roman"/>
                <w:color w:val="000000"/>
                <w:szCs w:val="21"/>
              </w:rPr>
            </w:pPr>
          </w:p>
        </w:tc>
        <w:tc>
          <w:tcPr>
            <w:tcW w:w="2121" w:type="dxa"/>
            <w:gridSpan w:val="4"/>
            <w:shd w:val="clear" w:color="auto" w:fill="auto"/>
            <w:vAlign w:val="center"/>
          </w:tcPr>
          <w:p w14:paraId="2447B50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w:t>
            </w:r>
          </w:p>
        </w:tc>
        <w:tc>
          <w:tcPr>
            <w:tcW w:w="1285" w:type="dxa"/>
            <w:shd w:val="clear" w:color="auto" w:fill="auto"/>
            <w:vAlign w:val="center"/>
          </w:tcPr>
          <w:p w14:paraId="6DF9142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0787F07F" w14:textId="77777777" w:rsidR="00C041E2" w:rsidRDefault="00000000">
            <w:pPr>
              <w:jc w:val="center"/>
              <w:rPr>
                <w:rFonts w:cs="Times New Roman"/>
                <w:color w:val="000000"/>
                <w:szCs w:val="21"/>
              </w:rPr>
            </w:pPr>
            <w:r>
              <w:rPr>
                <w:rFonts w:cs="Times New Roman" w:hint="eastAsia"/>
                <w:color w:val="000000"/>
                <w:sz w:val="21"/>
                <w:szCs w:val="21"/>
              </w:rPr>
              <w:t>11.2</w:t>
            </w:r>
          </w:p>
        </w:tc>
      </w:tr>
      <w:tr w:rsidR="00C041E2" w14:paraId="02074AB2" w14:textId="77777777">
        <w:trPr>
          <w:trHeight w:val="300"/>
        </w:trPr>
        <w:tc>
          <w:tcPr>
            <w:tcW w:w="695" w:type="dxa"/>
            <w:vMerge/>
            <w:shd w:val="clear" w:color="auto" w:fill="auto"/>
            <w:vAlign w:val="center"/>
          </w:tcPr>
          <w:p w14:paraId="016FB6AD" w14:textId="77777777" w:rsidR="00C041E2" w:rsidRDefault="00C041E2">
            <w:pPr>
              <w:jc w:val="center"/>
              <w:rPr>
                <w:rFonts w:cs="Times New Roman"/>
                <w:b/>
                <w:bCs/>
                <w:color w:val="000000"/>
                <w:szCs w:val="21"/>
              </w:rPr>
            </w:pPr>
          </w:p>
        </w:tc>
        <w:tc>
          <w:tcPr>
            <w:tcW w:w="1308" w:type="dxa"/>
            <w:vMerge/>
            <w:shd w:val="clear" w:color="auto" w:fill="auto"/>
            <w:vAlign w:val="center"/>
          </w:tcPr>
          <w:p w14:paraId="35BFC345" w14:textId="77777777" w:rsidR="00C041E2" w:rsidRDefault="00C041E2">
            <w:pPr>
              <w:jc w:val="center"/>
              <w:rPr>
                <w:rFonts w:cs="Times New Roman"/>
                <w:color w:val="000000"/>
                <w:szCs w:val="21"/>
              </w:rPr>
            </w:pPr>
          </w:p>
        </w:tc>
        <w:tc>
          <w:tcPr>
            <w:tcW w:w="1013" w:type="dxa"/>
            <w:vMerge/>
            <w:shd w:val="clear" w:color="auto" w:fill="auto"/>
            <w:vAlign w:val="center"/>
          </w:tcPr>
          <w:p w14:paraId="18B2FF4B" w14:textId="77777777" w:rsidR="00C041E2" w:rsidRDefault="00C041E2">
            <w:pPr>
              <w:jc w:val="center"/>
              <w:rPr>
                <w:rFonts w:cs="Times New Roman"/>
                <w:color w:val="000000"/>
                <w:szCs w:val="21"/>
              </w:rPr>
            </w:pPr>
          </w:p>
        </w:tc>
        <w:tc>
          <w:tcPr>
            <w:tcW w:w="2121" w:type="dxa"/>
            <w:gridSpan w:val="4"/>
            <w:shd w:val="clear" w:color="auto" w:fill="auto"/>
            <w:vAlign w:val="center"/>
          </w:tcPr>
          <w:p w14:paraId="25F89B4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250</w:t>
            </w:r>
          </w:p>
        </w:tc>
        <w:tc>
          <w:tcPr>
            <w:tcW w:w="1285" w:type="dxa"/>
            <w:shd w:val="clear" w:color="auto" w:fill="auto"/>
            <w:vAlign w:val="center"/>
          </w:tcPr>
          <w:p w14:paraId="4D6A44D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汽油</w:t>
            </w:r>
          </w:p>
        </w:tc>
        <w:tc>
          <w:tcPr>
            <w:tcW w:w="1881" w:type="dxa"/>
            <w:shd w:val="clear" w:color="auto" w:fill="auto"/>
            <w:vAlign w:val="center"/>
          </w:tcPr>
          <w:p w14:paraId="00DEE517" w14:textId="77777777" w:rsidR="00C041E2" w:rsidRDefault="00000000">
            <w:pPr>
              <w:jc w:val="center"/>
              <w:rPr>
                <w:rFonts w:cs="Times New Roman"/>
                <w:color w:val="000000"/>
                <w:szCs w:val="21"/>
              </w:rPr>
            </w:pPr>
            <w:r>
              <w:rPr>
                <w:rFonts w:cs="Times New Roman" w:hint="eastAsia"/>
                <w:color w:val="000000"/>
                <w:sz w:val="21"/>
                <w:szCs w:val="21"/>
              </w:rPr>
              <w:t>12.32</w:t>
            </w:r>
          </w:p>
        </w:tc>
      </w:tr>
      <w:tr w:rsidR="00C041E2" w14:paraId="081ADA51" w14:textId="77777777">
        <w:trPr>
          <w:trHeight w:val="300"/>
        </w:trPr>
        <w:tc>
          <w:tcPr>
            <w:tcW w:w="695" w:type="dxa"/>
            <w:vMerge/>
            <w:shd w:val="clear" w:color="auto" w:fill="auto"/>
            <w:vAlign w:val="center"/>
          </w:tcPr>
          <w:p w14:paraId="6CC95000" w14:textId="77777777" w:rsidR="00C041E2" w:rsidRDefault="00C041E2">
            <w:pPr>
              <w:jc w:val="center"/>
              <w:rPr>
                <w:rFonts w:cs="Times New Roman"/>
                <w:b/>
                <w:bCs/>
                <w:color w:val="000000"/>
                <w:szCs w:val="21"/>
              </w:rPr>
            </w:pPr>
          </w:p>
        </w:tc>
        <w:tc>
          <w:tcPr>
            <w:tcW w:w="1308" w:type="dxa"/>
            <w:shd w:val="clear" w:color="auto" w:fill="auto"/>
            <w:vAlign w:val="center"/>
          </w:tcPr>
          <w:p w14:paraId="020F045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电动多级离心清水泵</w:t>
            </w:r>
          </w:p>
        </w:tc>
        <w:tc>
          <w:tcPr>
            <w:tcW w:w="1013" w:type="dxa"/>
            <w:vMerge/>
            <w:shd w:val="clear" w:color="auto" w:fill="auto"/>
            <w:vAlign w:val="center"/>
          </w:tcPr>
          <w:p w14:paraId="1525BA19" w14:textId="77777777" w:rsidR="00C041E2" w:rsidRDefault="00C041E2">
            <w:pPr>
              <w:jc w:val="center"/>
              <w:rPr>
                <w:rFonts w:cs="Times New Roman"/>
                <w:color w:val="000000"/>
                <w:szCs w:val="21"/>
              </w:rPr>
            </w:pPr>
          </w:p>
        </w:tc>
        <w:tc>
          <w:tcPr>
            <w:tcW w:w="2121" w:type="dxa"/>
            <w:gridSpan w:val="4"/>
            <w:shd w:val="clear" w:color="auto" w:fill="auto"/>
            <w:vAlign w:val="center"/>
          </w:tcPr>
          <w:p w14:paraId="636111A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1DEFD3F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4A48F51" w14:textId="77777777" w:rsidR="00C041E2" w:rsidRDefault="00000000">
            <w:pPr>
              <w:jc w:val="center"/>
              <w:rPr>
                <w:rFonts w:cs="Times New Roman"/>
                <w:color w:val="000000"/>
                <w:szCs w:val="21"/>
              </w:rPr>
            </w:pPr>
            <w:r>
              <w:rPr>
                <w:rFonts w:cs="Times New Roman" w:hint="eastAsia"/>
                <w:color w:val="000000"/>
                <w:sz w:val="21"/>
                <w:szCs w:val="21"/>
              </w:rPr>
              <w:t>46.00</w:t>
            </w:r>
          </w:p>
        </w:tc>
      </w:tr>
      <w:tr w:rsidR="00C041E2" w14:paraId="1052F8BC" w14:textId="77777777">
        <w:trPr>
          <w:trHeight w:val="300"/>
        </w:trPr>
        <w:tc>
          <w:tcPr>
            <w:tcW w:w="695" w:type="dxa"/>
            <w:vMerge w:val="restart"/>
            <w:shd w:val="clear" w:color="auto" w:fill="auto"/>
            <w:vAlign w:val="center"/>
          </w:tcPr>
          <w:p w14:paraId="0935F845"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7682344C" w14:textId="77777777" w:rsidR="00C041E2" w:rsidRDefault="00C041E2">
            <w:pPr>
              <w:widowControl/>
              <w:jc w:val="center"/>
              <w:textAlignment w:val="center"/>
              <w:rPr>
                <w:rFonts w:cs="Times New Roman"/>
                <w:color w:val="000000"/>
                <w:szCs w:val="21"/>
              </w:rPr>
            </w:pPr>
          </w:p>
        </w:tc>
        <w:tc>
          <w:tcPr>
            <w:tcW w:w="1013" w:type="dxa"/>
            <w:vMerge w:val="restart"/>
            <w:shd w:val="clear" w:color="auto" w:fill="auto"/>
            <w:vAlign w:val="center"/>
          </w:tcPr>
          <w:p w14:paraId="7C1D4184" w14:textId="77777777" w:rsidR="00C041E2" w:rsidRDefault="00C041E2">
            <w:pPr>
              <w:jc w:val="center"/>
              <w:rPr>
                <w:rFonts w:cs="Times New Roman"/>
                <w:color w:val="000000"/>
                <w:szCs w:val="21"/>
              </w:rPr>
            </w:pPr>
          </w:p>
        </w:tc>
        <w:tc>
          <w:tcPr>
            <w:tcW w:w="556" w:type="dxa"/>
            <w:gridSpan w:val="2"/>
            <w:vMerge w:val="restart"/>
            <w:shd w:val="clear" w:color="auto" w:fill="auto"/>
            <w:vAlign w:val="center"/>
          </w:tcPr>
          <w:p w14:paraId="0967532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570" w:type="dxa"/>
            <w:vMerge w:val="restart"/>
            <w:shd w:val="clear" w:color="auto" w:fill="auto"/>
            <w:vAlign w:val="center"/>
          </w:tcPr>
          <w:p w14:paraId="5BEEA05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扬程（</w:t>
            </w:r>
            <w:r>
              <w:rPr>
                <w:rFonts w:cs="Times New Roman"/>
                <w:color w:val="000000"/>
                <w:kern w:val="0"/>
                <w:sz w:val="21"/>
                <w:szCs w:val="21"/>
                <w:lang w:bidi="ar"/>
              </w:rPr>
              <w:t>m</w:t>
            </w:r>
            <w:r>
              <w:rPr>
                <w:rFonts w:cs="Times New Roman"/>
                <w:color w:val="000000"/>
                <w:kern w:val="0"/>
                <w:sz w:val="21"/>
                <w:szCs w:val="21"/>
                <w:lang w:bidi="ar"/>
              </w:rPr>
              <w:t>）</w:t>
            </w:r>
          </w:p>
        </w:tc>
        <w:tc>
          <w:tcPr>
            <w:tcW w:w="995" w:type="dxa"/>
            <w:shd w:val="clear" w:color="auto" w:fill="auto"/>
            <w:vAlign w:val="center"/>
          </w:tcPr>
          <w:p w14:paraId="6C891B6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120</w:t>
            </w:r>
            <w:r>
              <w:rPr>
                <w:rFonts w:cs="Times New Roman"/>
                <w:color w:val="000000"/>
                <w:kern w:val="0"/>
                <w:sz w:val="21"/>
                <w:szCs w:val="21"/>
                <w:lang w:bidi="ar"/>
              </w:rPr>
              <w:t>以下</w:t>
            </w:r>
          </w:p>
        </w:tc>
        <w:tc>
          <w:tcPr>
            <w:tcW w:w="1275" w:type="dxa"/>
            <w:shd w:val="clear" w:color="auto" w:fill="auto"/>
            <w:vAlign w:val="center"/>
          </w:tcPr>
          <w:p w14:paraId="62ECAE9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2" w:type="dxa"/>
            <w:shd w:val="clear" w:color="auto" w:fill="auto"/>
            <w:vAlign w:val="center"/>
          </w:tcPr>
          <w:p w14:paraId="2CF36413" w14:textId="77777777" w:rsidR="00C041E2" w:rsidRDefault="00000000">
            <w:pPr>
              <w:jc w:val="center"/>
              <w:rPr>
                <w:rFonts w:cs="Times New Roman"/>
                <w:color w:val="000000"/>
                <w:szCs w:val="21"/>
              </w:rPr>
            </w:pPr>
            <w:r>
              <w:rPr>
                <w:rFonts w:cs="Times New Roman" w:hint="eastAsia"/>
                <w:color w:val="000000"/>
                <w:sz w:val="21"/>
                <w:szCs w:val="21"/>
              </w:rPr>
              <w:t>180.40</w:t>
            </w:r>
          </w:p>
        </w:tc>
      </w:tr>
      <w:tr w:rsidR="00C041E2" w14:paraId="67C5128C" w14:textId="77777777">
        <w:trPr>
          <w:trHeight w:val="300"/>
        </w:trPr>
        <w:tc>
          <w:tcPr>
            <w:tcW w:w="695" w:type="dxa"/>
            <w:vMerge/>
            <w:shd w:val="clear" w:color="auto" w:fill="auto"/>
            <w:vAlign w:val="center"/>
          </w:tcPr>
          <w:p w14:paraId="5A1CF0E1" w14:textId="77777777" w:rsidR="00C041E2" w:rsidRDefault="00C041E2">
            <w:pPr>
              <w:jc w:val="center"/>
              <w:rPr>
                <w:rFonts w:cs="Times New Roman"/>
                <w:b/>
                <w:bCs/>
                <w:color w:val="000000"/>
                <w:szCs w:val="21"/>
              </w:rPr>
            </w:pPr>
          </w:p>
        </w:tc>
        <w:tc>
          <w:tcPr>
            <w:tcW w:w="1308" w:type="dxa"/>
            <w:vMerge/>
            <w:shd w:val="clear" w:color="auto" w:fill="auto"/>
            <w:vAlign w:val="center"/>
          </w:tcPr>
          <w:p w14:paraId="2351C480" w14:textId="77777777" w:rsidR="00C041E2" w:rsidRDefault="00C041E2">
            <w:pPr>
              <w:jc w:val="center"/>
              <w:rPr>
                <w:rFonts w:cs="Times New Roman"/>
                <w:color w:val="000000"/>
                <w:szCs w:val="21"/>
              </w:rPr>
            </w:pPr>
          </w:p>
        </w:tc>
        <w:tc>
          <w:tcPr>
            <w:tcW w:w="1013" w:type="dxa"/>
            <w:vMerge/>
            <w:shd w:val="clear" w:color="auto" w:fill="auto"/>
            <w:vAlign w:val="center"/>
          </w:tcPr>
          <w:p w14:paraId="12EC3766" w14:textId="77777777" w:rsidR="00C041E2" w:rsidRDefault="00C041E2">
            <w:pPr>
              <w:jc w:val="center"/>
              <w:rPr>
                <w:rFonts w:cs="Times New Roman"/>
                <w:color w:val="000000"/>
                <w:szCs w:val="21"/>
              </w:rPr>
            </w:pPr>
          </w:p>
        </w:tc>
        <w:tc>
          <w:tcPr>
            <w:tcW w:w="556" w:type="dxa"/>
            <w:gridSpan w:val="2"/>
            <w:vMerge/>
            <w:shd w:val="clear" w:color="auto" w:fill="auto"/>
            <w:vAlign w:val="center"/>
          </w:tcPr>
          <w:p w14:paraId="0B15EFD1" w14:textId="77777777" w:rsidR="00C041E2" w:rsidRDefault="00C041E2">
            <w:pPr>
              <w:jc w:val="center"/>
              <w:rPr>
                <w:rFonts w:cs="Times New Roman"/>
                <w:color w:val="000000"/>
                <w:szCs w:val="21"/>
              </w:rPr>
            </w:pPr>
          </w:p>
        </w:tc>
        <w:tc>
          <w:tcPr>
            <w:tcW w:w="570" w:type="dxa"/>
            <w:vMerge/>
            <w:shd w:val="clear" w:color="auto" w:fill="auto"/>
            <w:vAlign w:val="center"/>
          </w:tcPr>
          <w:p w14:paraId="639DDB66" w14:textId="77777777" w:rsidR="00C041E2" w:rsidRDefault="00C041E2">
            <w:pPr>
              <w:jc w:val="center"/>
              <w:rPr>
                <w:rFonts w:cs="Times New Roman"/>
                <w:color w:val="000000"/>
                <w:szCs w:val="21"/>
              </w:rPr>
            </w:pPr>
          </w:p>
        </w:tc>
        <w:tc>
          <w:tcPr>
            <w:tcW w:w="995" w:type="dxa"/>
            <w:shd w:val="clear" w:color="auto" w:fill="auto"/>
            <w:vAlign w:val="center"/>
          </w:tcPr>
          <w:p w14:paraId="39F6B3E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120</w:t>
            </w:r>
            <w:r>
              <w:rPr>
                <w:rFonts w:cs="Times New Roman"/>
                <w:color w:val="000000"/>
                <w:kern w:val="0"/>
                <w:sz w:val="21"/>
                <w:szCs w:val="21"/>
                <w:lang w:bidi="ar"/>
              </w:rPr>
              <w:t>以</w:t>
            </w:r>
            <w:r>
              <w:rPr>
                <w:rFonts w:cs="Times New Roman" w:hint="eastAsia"/>
                <w:color w:val="000000"/>
                <w:kern w:val="0"/>
                <w:sz w:val="21"/>
                <w:szCs w:val="21"/>
                <w:lang w:bidi="ar"/>
              </w:rPr>
              <w:t>上</w:t>
            </w:r>
          </w:p>
        </w:tc>
        <w:tc>
          <w:tcPr>
            <w:tcW w:w="1275" w:type="dxa"/>
            <w:shd w:val="clear" w:color="auto" w:fill="auto"/>
            <w:vAlign w:val="center"/>
          </w:tcPr>
          <w:p w14:paraId="48610C5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2" w:type="dxa"/>
            <w:shd w:val="clear" w:color="auto" w:fill="auto"/>
            <w:vAlign w:val="center"/>
          </w:tcPr>
          <w:p w14:paraId="4E2475B9" w14:textId="77777777" w:rsidR="00C041E2" w:rsidRDefault="00000000">
            <w:pPr>
              <w:jc w:val="center"/>
              <w:rPr>
                <w:rFonts w:cs="Times New Roman"/>
                <w:color w:val="000000"/>
                <w:szCs w:val="21"/>
              </w:rPr>
            </w:pPr>
            <w:r>
              <w:rPr>
                <w:rFonts w:cs="Times New Roman" w:hint="eastAsia"/>
                <w:color w:val="000000"/>
                <w:sz w:val="21"/>
                <w:szCs w:val="21"/>
              </w:rPr>
              <w:t>260.90</w:t>
            </w:r>
          </w:p>
        </w:tc>
      </w:tr>
      <w:tr w:rsidR="00C041E2" w14:paraId="21984507" w14:textId="77777777">
        <w:trPr>
          <w:trHeight w:val="300"/>
        </w:trPr>
        <w:tc>
          <w:tcPr>
            <w:tcW w:w="695" w:type="dxa"/>
            <w:vMerge/>
            <w:shd w:val="clear" w:color="auto" w:fill="auto"/>
            <w:vAlign w:val="center"/>
          </w:tcPr>
          <w:p w14:paraId="0E65649F" w14:textId="77777777" w:rsidR="00C041E2" w:rsidRDefault="00C041E2">
            <w:pPr>
              <w:jc w:val="center"/>
              <w:rPr>
                <w:rFonts w:cs="Times New Roman"/>
                <w:b/>
                <w:bCs/>
                <w:color w:val="000000"/>
                <w:szCs w:val="21"/>
              </w:rPr>
            </w:pPr>
          </w:p>
        </w:tc>
        <w:tc>
          <w:tcPr>
            <w:tcW w:w="1308" w:type="dxa"/>
            <w:vMerge/>
            <w:shd w:val="clear" w:color="auto" w:fill="auto"/>
            <w:vAlign w:val="center"/>
          </w:tcPr>
          <w:p w14:paraId="62D1E07B" w14:textId="77777777" w:rsidR="00C041E2" w:rsidRDefault="00C041E2">
            <w:pPr>
              <w:jc w:val="center"/>
              <w:rPr>
                <w:rFonts w:cs="Times New Roman"/>
                <w:color w:val="000000"/>
                <w:szCs w:val="21"/>
              </w:rPr>
            </w:pPr>
          </w:p>
        </w:tc>
        <w:tc>
          <w:tcPr>
            <w:tcW w:w="1013" w:type="dxa"/>
            <w:vMerge/>
            <w:shd w:val="clear" w:color="auto" w:fill="auto"/>
            <w:vAlign w:val="center"/>
          </w:tcPr>
          <w:p w14:paraId="289DBBC8" w14:textId="77777777" w:rsidR="00C041E2" w:rsidRDefault="00C041E2">
            <w:pPr>
              <w:jc w:val="center"/>
              <w:rPr>
                <w:rFonts w:cs="Times New Roman"/>
                <w:color w:val="000000"/>
                <w:szCs w:val="21"/>
              </w:rPr>
            </w:pPr>
          </w:p>
        </w:tc>
        <w:tc>
          <w:tcPr>
            <w:tcW w:w="556" w:type="dxa"/>
            <w:gridSpan w:val="2"/>
            <w:vMerge w:val="restart"/>
            <w:shd w:val="clear" w:color="auto" w:fill="auto"/>
            <w:vAlign w:val="center"/>
          </w:tcPr>
          <w:p w14:paraId="4639AD1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w:t>
            </w:r>
          </w:p>
        </w:tc>
        <w:tc>
          <w:tcPr>
            <w:tcW w:w="570" w:type="dxa"/>
            <w:vMerge/>
            <w:shd w:val="clear" w:color="auto" w:fill="auto"/>
            <w:vAlign w:val="center"/>
          </w:tcPr>
          <w:p w14:paraId="2DB319FD" w14:textId="77777777" w:rsidR="00C041E2" w:rsidRDefault="00C041E2">
            <w:pPr>
              <w:jc w:val="center"/>
              <w:rPr>
                <w:rFonts w:cs="Times New Roman"/>
                <w:color w:val="000000"/>
                <w:szCs w:val="21"/>
              </w:rPr>
            </w:pPr>
          </w:p>
        </w:tc>
        <w:tc>
          <w:tcPr>
            <w:tcW w:w="995" w:type="dxa"/>
            <w:shd w:val="clear" w:color="auto" w:fill="auto"/>
            <w:vAlign w:val="center"/>
          </w:tcPr>
          <w:p w14:paraId="4AF8BA5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180</w:t>
            </w:r>
            <w:r>
              <w:rPr>
                <w:rFonts w:cs="Times New Roman"/>
                <w:color w:val="000000"/>
                <w:kern w:val="0"/>
                <w:sz w:val="21"/>
                <w:szCs w:val="21"/>
                <w:lang w:bidi="ar"/>
              </w:rPr>
              <w:t>以下</w:t>
            </w:r>
          </w:p>
        </w:tc>
        <w:tc>
          <w:tcPr>
            <w:tcW w:w="1275" w:type="dxa"/>
            <w:shd w:val="clear" w:color="auto" w:fill="auto"/>
            <w:vAlign w:val="center"/>
          </w:tcPr>
          <w:p w14:paraId="431103E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2" w:type="dxa"/>
            <w:shd w:val="clear" w:color="auto" w:fill="auto"/>
            <w:vAlign w:val="center"/>
          </w:tcPr>
          <w:p w14:paraId="7ED08C03" w14:textId="77777777" w:rsidR="00C041E2" w:rsidRDefault="00000000">
            <w:pPr>
              <w:jc w:val="center"/>
              <w:rPr>
                <w:rFonts w:cs="Times New Roman"/>
                <w:color w:val="000000"/>
                <w:szCs w:val="21"/>
              </w:rPr>
            </w:pPr>
            <w:r>
              <w:rPr>
                <w:rFonts w:cs="Times New Roman" w:hint="eastAsia"/>
                <w:color w:val="000000"/>
                <w:sz w:val="21"/>
                <w:szCs w:val="21"/>
              </w:rPr>
              <w:t>302.60</w:t>
            </w:r>
          </w:p>
        </w:tc>
      </w:tr>
      <w:tr w:rsidR="00C041E2" w14:paraId="1823F2C4" w14:textId="77777777">
        <w:trPr>
          <w:trHeight w:val="300"/>
        </w:trPr>
        <w:tc>
          <w:tcPr>
            <w:tcW w:w="695" w:type="dxa"/>
            <w:vMerge/>
            <w:shd w:val="clear" w:color="auto" w:fill="auto"/>
            <w:vAlign w:val="center"/>
          </w:tcPr>
          <w:p w14:paraId="699CF3C9" w14:textId="77777777" w:rsidR="00C041E2" w:rsidRDefault="00C041E2">
            <w:pPr>
              <w:jc w:val="center"/>
              <w:rPr>
                <w:rFonts w:cs="Times New Roman"/>
                <w:b/>
                <w:bCs/>
                <w:color w:val="000000"/>
                <w:szCs w:val="21"/>
              </w:rPr>
            </w:pPr>
          </w:p>
        </w:tc>
        <w:tc>
          <w:tcPr>
            <w:tcW w:w="1308" w:type="dxa"/>
            <w:vMerge/>
            <w:shd w:val="clear" w:color="auto" w:fill="auto"/>
            <w:vAlign w:val="center"/>
          </w:tcPr>
          <w:p w14:paraId="4541427B" w14:textId="77777777" w:rsidR="00C041E2" w:rsidRDefault="00C041E2">
            <w:pPr>
              <w:jc w:val="center"/>
              <w:rPr>
                <w:rFonts w:cs="Times New Roman"/>
                <w:color w:val="000000"/>
                <w:szCs w:val="21"/>
              </w:rPr>
            </w:pPr>
          </w:p>
        </w:tc>
        <w:tc>
          <w:tcPr>
            <w:tcW w:w="1013" w:type="dxa"/>
            <w:vMerge/>
            <w:shd w:val="clear" w:color="auto" w:fill="auto"/>
            <w:vAlign w:val="center"/>
          </w:tcPr>
          <w:p w14:paraId="73A04811" w14:textId="77777777" w:rsidR="00C041E2" w:rsidRDefault="00C041E2">
            <w:pPr>
              <w:jc w:val="center"/>
              <w:rPr>
                <w:rFonts w:cs="Times New Roman"/>
                <w:color w:val="000000"/>
                <w:szCs w:val="21"/>
              </w:rPr>
            </w:pPr>
          </w:p>
        </w:tc>
        <w:tc>
          <w:tcPr>
            <w:tcW w:w="556" w:type="dxa"/>
            <w:gridSpan w:val="2"/>
            <w:vMerge/>
            <w:shd w:val="clear" w:color="auto" w:fill="auto"/>
            <w:vAlign w:val="center"/>
          </w:tcPr>
          <w:p w14:paraId="66F996C8" w14:textId="77777777" w:rsidR="00C041E2" w:rsidRDefault="00C041E2">
            <w:pPr>
              <w:jc w:val="center"/>
              <w:rPr>
                <w:rFonts w:cs="Times New Roman"/>
                <w:color w:val="000000"/>
                <w:szCs w:val="21"/>
              </w:rPr>
            </w:pPr>
          </w:p>
        </w:tc>
        <w:tc>
          <w:tcPr>
            <w:tcW w:w="570" w:type="dxa"/>
            <w:vMerge/>
            <w:shd w:val="clear" w:color="auto" w:fill="auto"/>
            <w:vAlign w:val="center"/>
          </w:tcPr>
          <w:p w14:paraId="101A51FF" w14:textId="77777777" w:rsidR="00C041E2" w:rsidRDefault="00C041E2">
            <w:pPr>
              <w:jc w:val="center"/>
              <w:rPr>
                <w:rFonts w:cs="Times New Roman"/>
                <w:color w:val="000000"/>
                <w:szCs w:val="21"/>
              </w:rPr>
            </w:pPr>
          </w:p>
        </w:tc>
        <w:tc>
          <w:tcPr>
            <w:tcW w:w="995" w:type="dxa"/>
            <w:shd w:val="clear" w:color="auto" w:fill="auto"/>
            <w:vAlign w:val="center"/>
          </w:tcPr>
          <w:p w14:paraId="5CC8673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180</w:t>
            </w:r>
            <w:r>
              <w:rPr>
                <w:rFonts w:cs="Times New Roman"/>
                <w:color w:val="000000"/>
                <w:kern w:val="0"/>
                <w:sz w:val="21"/>
                <w:szCs w:val="21"/>
                <w:lang w:bidi="ar"/>
              </w:rPr>
              <w:t>以</w:t>
            </w:r>
            <w:r>
              <w:rPr>
                <w:rFonts w:cs="Times New Roman" w:hint="eastAsia"/>
                <w:color w:val="000000"/>
                <w:kern w:val="0"/>
                <w:sz w:val="21"/>
                <w:szCs w:val="21"/>
                <w:lang w:bidi="ar"/>
              </w:rPr>
              <w:t>上</w:t>
            </w:r>
          </w:p>
        </w:tc>
        <w:tc>
          <w:tcPr>
            <w:tcW w:w="1275" w:type="dxa"/>
            <w:shd w:val="clear" w:color="auto" w:fill="auto"/>
            <w:vAlign w:val="center"/>
          </w:tcPr>
          <w:p w14:paraId="0F2CC96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2" w:type="dxa"/>
            <w:shd w:val="clear" w:color="auto" w:fill="auto"/>
            <w:vAlign w:val="center"/>
          </w:tcPr>
          <w:p w14:paraId="44374A23" w14:textId="77777777" w:rsidR="00C041E2" w:rsidRDefault="00000000">
            <w:pPr>
              <w:jc w:val="center"/>
              <w:rPr>
                <w:rFonts w:cs="Times New Roman"/>
                <w:color w:val="000000"/>
                <w:szCs w:val="21"/>
              </w:rPr>
            </w:pPr>
            <w:r>
              <w:rPr>
                <w:rFonts w:cs="Times New Roman" w:hint="eastAsia"/>
                <w:color w:val="000000"/>
                <w:sz w:val="21"/>
                <w:szCs w:val="21"/>
              </w:rPr>
              <w:t>312.76</w:t>
            </w:r>
          </w:p>
        </w:tc>
      </w:tr>
      <w:tr w:rsidR="00C041E2" w14:paraId="0FC2EAA6" w14:textId="77777777">
        <w:trPr>
          <w:trHeight w:val="300"/>
        </w:trPr>
        <w:tc>
          <w:tcPr>
            <w:tcW w:w="695" w:type="dxa"/>
            <w:vMerge/>
            <w:shd w:val="clear" w:color="auto" w:fill="auto"/>
            <w:vAlign w:val="center"/>
          </w:tcPr>
          <w:p w14:paraId="3624F8B5" w14:textId="77777777" w:rsidR="00C041E2" w:rsidRDefault="00C041E2">
            <w:pPr>
              <w:jc w:val="center"/>
              <w:rPr>
                <w:rFonts w:cs="Times New Roman"/>
                <w:b/>
                <w:bCs/>
                <w:color w:val="000000"/>
                <w:szCs w:val="21"/>
              </w:rPr>
            </w:pPr>
          </w:p>
        </w:tc>
        <w:tc>
          <w:tcPr>
            <w:tcW w:w="1308" w:type="dxa"/>
            <w:vMerge/>
            <w:shd w:val="clear" w:color="auto" w:fill="auto"/>
            <w:vAlign w:val="center"/>
          </w:tcPr>
          <w:p w14:paraId="436617BD" w14:textId="77777777" w:rsidR="00C041E2" w:rsidRDefault="00C041E2">
            <w:pPr>
              <w:jc w:val="center"/>
              <w:rPr>
                <w:rFonts w:cs="Times New Roman"/>
                <w:color w:val="000000"/>
                <w:szCs w:val="21"/>
              </w:rPr>
            </w:pPr>
          </w:p>
        </w:tc>
        <w:tc>
          <w:tcPr>
            <w:tcW w:w="1013" w:type="dxa"/>
            <w:vMerge/>
            <w:shd w:val="clear" w:color="auto" w:fill="auto"/>
            <w:vAlign w:val="center"/>
          </w:tcPr>
          <w:p w14:paraId="3EA97B49" w14:textId="77777777" w:rsidR="00C041E2" w:rsidRDefault="00C041E2">
            <w:pPr>
              <w:jc w:val="center"/>
              <w:rPr>
                <w:rFonts w:cs="Times New Roman"/>
                <w:color w:val="000000"/>
                <w:szCs w:val="21"/>
              </w:rPr>
            </w:pPr>
          </w:p>
        </w:tc>
        <w:tc>
          <w:tcPr>
            <w:tcW w:w="556" w:type="dxa"/>
            <w:gridSpan w:val="2"/>
            <w:vMerge w:val="restart"/>
            <w:shd w:val="clear" w:color="auto" w:fill="auto"/>
            <w:vAlign w:val="center"/>
          </w:tcPr>
          <w:p w14:paraId="06EB804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200</w:t>
            </w:r>
          </w:p>
        </w:tc>
        <w:tc>
          <w:tcPr>
            <w:tcW w:w="570" w:type="dxa"/>
            <w:vMerge/>
            <w:shd w:val="clear" w:color="auto" w:fill="auto"/>
            <w:vAlign w:val="center"/>
          </w:tcPr>
          <w:p w14:paraId="13A40433" w14:textId="77777777" w:rsidR="00C041E2" w:rsidRDefault="00C041E2">
            <w:pPr>
              <w:jc w:val="center"/>
              <w:rPr>
                <w:rFonts w:cs="Times New Roman"/>
                <w:color w:val="000000"/>
                <w:szCs w:val="21"/>
              </w:rPr>
            </w:pPr>
          </w:p>
        </w:tc>
        <w:tc>
          <w:tcPr>
            <w:tcW w:w="995" w:type="dxa"/>
            <w:shd w:val="clear" w:color="auto" w:fill="auto"/>
            <w:vAlign w:val="center"/>
          </w:tcPr>
          <w:p w14:paraId="1641D00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280</w:t>
            </w:r>
            <w:r>
              <w:rPr>
                <w:rFonts w:cs="Times New Roman"/>
                <w:color w:val="000000"/>
                <w:kern w:val="0"/>
                <w:sz w:val="21"/>
                <w:szCs w:val="21"/>
                <w:lang w:bidi="ar"/>
              </w:rPr>
              <w:t>以下</w:t>
            </w:r>
          </w:p>
        </w:tc>
        <w:tc>
          <w:tcPr>
            <w:tcW w:w="1275" w:type="dxa"/>
            <w:shd w:val="clear" w:color="auto" w:fill="auto"/>
            <w:vAlign w:val="center"/>
          </w:tcPr>
          <w:p w14:paraId="75D74D0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2" w:type="dxa"/>
            <w:shd w:val="clear" w:color="auto" w:fill="auto"/>
            <w:vAlign w:val="center"/>
          </w:tcPr>
          <w:p w14:paraId="5FB3CCC1" w14:textId="77777777" w:rsidR="00C041E2" w:rsidRDefault="00000000">
            <w:pPr>
              <w:jc w:val="center"/>
              <w:rPr>
                <w:rFonts w:cs="Times New Roman"/>
                <w:color w:val="000000"/>
                <w:szCs w:val="21"/>
              </w:rPr>
            </w:pPr>
            <w:r>
              <w:rPr>
                <w:rFonts w:cs="Times New Roman" w:hint="eastAsia"/>
                <w:color w:val="000000"/>
                <w:sz w:val="21"/>
                <w:szCs w:val="21"/>
              </w:rPr>
              <w:t>354.78</w:t>
            </w:r>
          </w:p>
        </w:tc>
      </w:tr>
      <w:tr w:rsidR="00C041E2" w14:paraId="3E99793C" w14:textId="77777777">
        <w:trPr>
          <w:trHeight w:val="300"/>
        </w:trPr>
        <w:tc>
          <w:tcPr>
            <w:tcW w:w="695" w:type="dxa"/>
            <w:vMerge/>
            <w:shd w:val="clear" w:color="auto" w:fill="auto"/>
            <w:vAlign w:val="center"/>
          </w:tcPr>
          <w:p w14:paraId="43B09050" w14:textId="77777777" w:rsidR="00C041E2" w:rsidRDefault="00C041E2">
            <w:pPr>
              <w:jc w:val="center"/>
              <w:rPr>
                <w:rFonts w:cs="Times New Roman"/>
                <w:b/>
                <w:bCs/>
                <w:color w:val="000000"/>
                <w:szCs w:val="21"/>
              </w:rPr>
            </w:pPr>
          </w:p>
        </w:tc>
        <w:tc>
          <w:tcPr>
            <w:tcW w:w="1308" w:type="dxa"/>
            <w:vMerge/>
            <w:shd w:val="clear" w:color="auto" w:fill="auto"/>
            <w:vAlign w:val="center"/>
          </w:tcPr>
          <w:p w14:paraId="679D14C4" w14:textId="77777777" w:rsidR="00C041E2" w:rsidRDefault="00C041E2">
            <w:pPr>
              <w:jc w:val="center"/>
              <w:rPr>
                <w:rFonts w:cs="Times New Roman"/>
                <w:color w:val="000000"/>
                <w:szCs w:val="21"/>
              </w:rPr>
            </w:pPr>
          </w:p>
        </w:tc>
        <w:tc>
          <w:tcPr>
            <w:tcW w:w="1013" w:type="dxa"/>
            <w:vMerge/>
            <w:shd w:val="clear" w:color="auto" w:fill="auto"/>
            <w:vAlign w:val="center"/>
          </w:tcPr>
          <w:p w14:paraId="10329CE4" w14:textId="77777777" w:rsidR="00C041E2" w:rsidRDefault="00C041E2">
            <w:pPr>
              <w:jc w:val="center"/>
              <w:rPr>
                <w:rFonts w:cs="Times New Roman"/>
                <w:color w:val="000000"/>
                <w:szCs w:val="21"/>
              </w:rPr>
            </w:pPr>
          </w:p>
        </w:tc>
        <w:tc>
          <w:tcPr>
            <w:tcW w:w="556" w:type="dxa"/>
            <w:gridSpan w:val="2"/>
            <w:vMerge/>
            <w:shd w:val="clear" w:color="auto" w:fill="auto"/>
            <w:vAlign w:val="center"/>
          </w:tcPr>
          <w:p w14:paraId="00B989B5" w14:textId="77777777" w:rsidR="00C041E2" w:rsidRDefault="00C041E2">
            <w:pPr>
              <w:jc w:val="center"/>
              <w:rPr>
                <w:rFonts w:cs="Times New Roman"/>
                <w:color w:val="000000"/>
                <w:szCs w:val="21"/>
              </w:rPr>
            </w:pPr>
          </w:p>
        </w:tc>
        <w:tc>
          <w:tcPr>
            <w:tcW w:w="570" w:type="dxa"/>
            <w:vMerge/>
            <w:shd w:val="clear" w:color="auto" w:fill="auto"/>
            <w:vAlign w:val="center"/>
          </w:tcPr>
          <w:p w14:paraId="68E4A50A" w14:textId="77777777" w:rsidR="00C041E2" w:rsidRDefault="00C041E2">
            <w:pPr>
              <w:jc w:val="center"/>
              <w:rPr>
                <w:rFonts w:cs="Times New Roman"/>
                <w:color w:val="000000"/>
                <w:szCs w:val="21"/>
              </w:rPr>
            </w:pPr>
          </w:p>
        </w:tc>
        <w:tc>
          <w:tcPr>
            <w:tcW w:w="995" w:type="dxa"/>
            <w:shd w:val="clear" w:color="auto" w:fill="auto"/>
            <w:vAlign w:val="center"/>
          </w:tcPr>
          <w:p w14:paraId="269C6AF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280</w:t>
            </w:r>
            <w:r>
              <w:rPr>
                <w:rFonts w:cs="Times New Roman"/>
                <w:color w:val="000000"/>
                <w:kern w:val="0"/>
                <w:sz w:val="21"/>
                <w:szCs w:val="21"/>
                <w:lang w:bidi="ar"/>
              </w:rPr>
              <w:t>以</w:t>
            </w:r>
            <w:r>
              <w:rPr>
                <w:rFonts w:cs="Times New Roman" w:hint="eastAsia"/>
                <w:color w:val="000000"/>
                <w:kern w:val="0"/>
                <w:sz w:val="21"/>
                <w:szCs w:val="21"/>
                <w:lang w:bidi="ar"/>
              </w:rPr>
              <w:t>上</w:t>
            </w:r>
          </w:p>
        </w:tc>
        <w:tc>
          <w:tcPr>
            <w:tcW w:w="1275" w:type="dxa"/>
            <w:shd w:val="clear" w:color="auto" w:fill="auto"/>
            <w:vAlign w:val="center"/>
          </w:tcPr>
          <w:p w14:paraId="59C168F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42" w:type="dxa"/>
            <w:shd w:val="clear" w:color="auto" w:fill="auto"/>
            <w:vAlign w:val="center"/>
          </w:tcPr>
          <w:p w14:paraId="6BE4ABA3" w14:textId="77777777" w:rsidR="00C041E2" w:rsidRDefault="00000000">
            <w:pPr>
              <w:jc w:val="center"/>
              <w:rPr>
                <w:rFonts w:cs="Times New Roman"/>
                <w:color w:val="000000"/>
                <w:szCs w:val="21"/>
              </w:rPr>
            </w:pPr>
            <w:r>
              <w:rPr>
                <w:rFonts w:cs="Times New Roman" w:hint="eastAsia"/>
                <w:color w:val="000000"/>
                <w:sz w:val="21"/>
                <w:szCs w:val="21"/>
              </w:rPr>
              <w:t>384.63</w:t>
            </w:r>
          </w:p>
        </w:tc>
      </w:tr>
      <w:tr w:rsidR="00C041E2" w14:paraId="2611DB3A" w14:textId="77777777">
        <w:trPr>
          <w:trHeight w:val="300"/>
        </w:trPr>
        <w:tc>
          <w:tcPr>
            <w:tcW w:w="695" w:type="dxa"/>
            <w:vMerge/>
            <w:shd w:val="clear" w:color="auto" w:fill="auto"/>
            <w:vAlign w:val="center"/>
          </w:tcPr>
          <w:p w14:paraId="20CCD7BA"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6D7CC7B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泥浆泵</w:t>
            </w:r>
          </w:p>
        </w:tc>
        <w:tc>
          <w:tcPr>
            <w:tcW w:w="1013" w:type="dxa"/>
            <w:vMerge/>
            <w:shd w:val="clear" w:color="auto" w:fill="auto"/>
            <w:vAlign w:val="center"/>
          </w:tcPr>
          <w:p w14:paraId="6707C7AC" w14:textId="77777777" w:rsidR="00C041E2" w:rsidRDefault="00C041E2">
            <w:pPr>
              <w:jc w:val="center"/>
              <w:rPr>
                <w:rFonts w:cs="Times New Roman"/>
                <w:color w:val="000000"/>
                <w:szCs w:val="21"/>
              </w:rPr>
            </w:pPr>
          </w:p>
        </w:tc>
        <w:tc>
          <w:tcPr>
            <w:tcW w:w="2121" w:type="dxa"/>
            <w:gridSpan w:val="4"/>
            <w:shd w:val="clear" w:color="auto" w:fill="auto"/>
            <w:vAlign w:val="center"/>
          </w:tcPr>
          <w:p w14:paraId="3083F0D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50BC574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46C33F3" w14:textId="77777777" w:rsidR="00C041E2" w:rsidRDefault="00000000">
            <w:pPr>
              <w:jc w:val="center"/>
              <w:rPr>
                <w:rFonts w:cs="Times New Roman"/>
                <w:color w:val="000000"/>
                <w:szCs w:val="21"/>
              </w:rPr>
            </w:pPr>
            <w:r>
              <w:rPr>
                <w:rFonts w:cs="Times New Roman" w:hint="eastAsia"/>
                <w:color w:val="000000"/>
                <w:sz w:val="21"/>
                <w:szCs w:val="21"/>
              </w:rPr>
              <w:t>40.90</w:t>
            </w:r>
          </w:p>
        </w:tc>
      </w:tr>
      <w:tr w:rsidR="00C041E2" w14:paraId="5E3E5355" w14:textId="77777777">
        <w:trPr>
          <w:trHeight w:val="300"/>
        </w:trPr>
        <w:tc>
          <w:tcPr>
            <w:tcW w:w="695" w:type="dxa"/>
            <w:vMerge/>
            <w:shd w:val="clear" w:color="auto" w:fill="auto"/>
            <w:vAlign w:val="center"/>
          </w:tcPr>
          <w:p w14:paraId="161413C5" w14:textId="77777777" w:rsidR="00C041E2" w:rsidRDefault="00C041E2">
            <w:pPr>
              <w:jc w:val="center"/>
              <w:rPr>
                <w:rFonts w:cs="Times New Roman"/>
                <w:b/>
                <w:bCs/>
                <w:color w:val="000000"/>
                <w:szCs w:val="21"/>
              </w:rPr>
            </w:pPr>
          </w:p>
        </w:tc>
        <w:tc>
          <w:tcPr>
            <w:tcW w:w="1308" w:type="dxa"/>
            <w:vMerge/>
            <w:shd w:val="clear" w:color="auto" w:fill="auto"/>
            <w:vAlign w:val="center"/>
          </w:tcPr>
          <w:p w14:paraId="1B471BEC" w14:textId="77777777" w:rsidR="00C041E2" w:rsidRDefault="00C041E2">
            <w:pPr>
              <w:jc w:val="center"/>
              <w:rPr>
                <w:rFonts w:cs="Times New Roman"/>
                <w:color w:val="000000"/>
                <w:szCs w:val="21"/>
              </w:rPr>
            </w:pPr>
          </w:p>
        </w:tc>
        <w:tc>
          <w:tcPr>
            <w:tcW w:w="1013" w:type="dxa"/>
            <w:vMerge/>
            <w:shd w:val="clear" w:color="auto" w:fill="auto"/>
            <w:vAlign w:val="center"/>
          </w:tcPr>
          <w:p w14:paraId="1206FEC9" w14:textId="77777777" w:rsidR="00C041E2" w:rsidRDefault="00C041E2">
            <w:pPr>
              <w:jc w:val="center"/>
              <w:rPr>
                <w:rFonts w:cs="Times New Roman"/>
                <w:color w:val="000000"/>
                <w:szCs w:val="21"/>
              </w:rPr>
            </w:pPr>
          </w:p>
        </w:tc>
        <w:tc>
          <w:tcPr>
            <w:tcW w:w="2121" w:type="dxa"/>
            <w:gridSpan w:val="4"/>
            <w:shd w:val="clear" w:color="auto" w:fill="auto"/>
            <w:vAlign w:val="center"/>
          </w:tcPr>
          <w:p w14:paraId="3169148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274538A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59B9F63" w14:textId="77777777" w:rsidR="00C041E2" w:rsidRDefault="00000000">
            <w:pPr>
              <w:jc w:val="center"/>
              <w:rPr>
                <w:rFonts w:cs="Times New Roman"/>
                <w:color w:val="000000"/>
                <w:szCs w:val="21"/>
              </w:rPr>
            </w:pPr>
            <w:r>
              <w:rPr>
                <w:rFonts w:cs="Times New Roman" w:hint="eastAsia"/>
                <w:color w:val="000000"/>
                <w:sz w:val="21"/>
                <w:szCs w:val="21"/>
              </w:rPr>
              <w:t>234.60</w:t>
            </w:r>
          </w:p>
        </w:tc>
      </w:tr>
      <w:tr w:rsidR="00C041E2" w14:paraId="19C5769B" w14:textId="77777777">
        <w:trPr>
          <w:trHeight w:val="300"/>
        </w:trPr>
        <w:tc>
          <w:tcPr>
            <w:tcW w:w="695" w:type="dxa"/>
            <w:vMerge/>
            <w:shd w:val="clear" w:color="auto" w:fill="auto"/>
            <w:vAlign w:val="center"/>
          </w:tcPr>
          <w:p w14:paraId="180FD0D4"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31CB0C8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潜水泵</w:t>
            </w:r>
          </w:p>
        </w:tc>
        <w:tc>
          <w:tcPr>
            <w:tcW w:w="1013" w:type="dxa"/>
            <w:vMerge/>
            <w:shd w:val="clear" w:color="auto" w:fill="auto"/>
            <w:vAlign w:val="center"/>
          </w:tcPr>
          <w:p w14:paraId="55ACD476" w14:textId="77777777" w:rsidR="00C041E2" w:rsidRDefault="00C041E2">
            <w:pPr>
              <w:jc w:val="center"/>
              <w:rPr>
                <w:rFonts w:cs="Times New Roman"/>
                <w:color w:val="000000"/>
                <w:szCs w:val="21"/>
              </w:rPr>
            </w:pPr>
          </w:p>
        </w:tc>
        <w:tc>
          <w:tcPr>
            <w:tcW w:w="2121" w:type="dxa"/>
            <w:gridSpan w:val="4"/>
            <w:shd w:val="clear" w:color="auto" w:fill="auto"/>
            <w:vAlign w:val="center"/>
          </w:tcPr>
          <w:p w14:paraId="625F93E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07B9C10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C2E5D7D" w14:textId="77777777" w:rsidR="00C041E2" w:rsidRDefault="00000000">
            <w:pPr>
              <w:jc w:val="center"/>
              <w:rPr>
                <w:rFonts w:cs="Times New Roman"/>
                <w:color w:val="000000"/>
                <w:szCs w:val="21"/>
              </w:rPr>
            </w:pPr>
            <w:r>
              <w:rPr>
                <w:rFonts w:cs="Times New Roman" w:hint="eastAsia"/>
                <w:color w:val="000000"/>
                <w:sz w:val="21"/>
                <w:szCs w:val="21"/>
              </w:rPr>
              <w:t>20.00</w:t>
            </w:r>
          </w:p>
        </w:tc>
      </w:tr>
      <w:tr w:rsidR="00C041E2" w14:paraId="0A1D30AB" w14:textId="77777777">
        <w:trPr>
          <w:trHeight w:val="300"/>
        </w:trPr>
        <w:tc>
          <w:tcPr>
            <w:tcW w:w="695" w:type="dxa"/>
            <w:vMerge/>
            <w:shd w:val="clear" w:color="auto" w:fill="auto"/>
            <w:vAlign w:val="center"/>
          </w:tcPr>
          <w:p w14:paraId="4763C4E4" w14:textId="77777777" w:rsidR="00C041E2" w:rsidRDefault="00C041E2">
            <w:pPr>
              <w:jc w:val="center"/>
              <w:rPr>
                <w:rFonts w:cs="Times New Roman"/>
                <w:b/>
                <w:bCs/>
                <w:color w:val="000000"/>
                <w:szCs w:val="21"/>
              </w:rPr>
            </w:pPr>
          </w:p>
        </w:tc>
        <w:tc>
          <w:tcPr>
            <w:tcW w:w="1308" w:type="dxa"/>
            <w:vMerge/>
            <w:shd w:val="clear" w:color="auto" w:fill="auto"/>
            <w:vAlign w:val="center"/>
          </w:tcPr>
          <w:p w14:paraId="59853B97" w14:textId="77777777" w:rsidR="00C041E2" w:rsidRDefault="00C041E2">
            <w:pPr>
              <w:jc w:val="center"/>
              <w:rPr>
                <w:rFonts w:cs="Times New Roman"/>
                <w:color w:val="000000"/>
                <w:szCs w:val="21"/>
              </w:rPr>
            </w:pPr>
          </w:p>
        </w:tc>
        <w:tc>
          <w:tcPr>
            <w:tcW w:w="1013" w:type="dxa"/>
            <w:vMerge/>
            <w:shd w:val="clear" w:color="auto" w:fill="auto"/>
            <w:vAlign w:val="center"/>
          </w:tcPr>
          <w:p w14:paraId="674BE4BF" w14:textId="77777777" w:rsidR="00C041E2" w:rsidRDefault="00C041E2">
            <w:pPr>
              <w:jc w:val="center"/>
              <w:rPr>
                <w:rFonts w:cs="Times New Roman"/>
                <w:color w:val="000000"/>
                <w:szCs w:val="21"/>
              </w:rPr>
            </w:pPr>
          </w:p>
        </w:tc>
        <w:tc>
          <w:tcPr>
            <w:tcW w:w="2121" w:type="dxa"/>
            <w:gridSpan w:val="4"/>
            <w:shd w:val="clear" w:color="auto" w:fill="auto"/>
            <w:vAlign w:val="center"/>
          </w:tcPr>
          <w:p w14:paraId="65936BD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639E26D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5452EB2" w14:textId="77777777" w:rsidR="00C041E2" w:rsidRDefault="00000000">
            <w:pPr>
              <w:jc w:val="center"/>
              <w:rPr>
                <w:rFonts w:cs="Times New Roman"/>
                <w:color w:val="000000"/>
                <w:szCs w:val="21"/>
              </w:rPr>
            </w:pPr>
            <w:r>
              <w:rPr>
                <w:rFonts w:cs="Times New Roman" w:hint="eastAsia"/>
                <w:color w:val="000000"/>
                <w:sz w:val="21"/>
                <w:szCs w:val="21"/>
              </w:rPr>
              <w:t>25.00</w:t>
            </w:r>
          </w:p>
        </w:tc>
      </w:tr>
      <w:tr w:rsidR="00C041E2" w14:paraId="50739949" w14:textId="77777777">
        <w:trPr>
          <w:trHeight w:val="300"/>
        </w:trPr>
        <w:tc>
          <w:tcPr>
            <w:tcW w:w="695" w:type="dxa"/>
            <w:vMerge/>
            <w:shd w:val="clear" w:color="auto" w:fill="auto"/>
            <w:vAlign w:val="center"/>
          </w:tcPr>
          <w:p w14:paraId="1CE0C6F9" w14:textId="77777777" w:rsidR="00C041E2" w:rsidRDefault="00C041E2">
            <w:pPr>
              <w:jc w:val="center"/>
              <w:rPr>
                <w:rFonts w:cs="Times New Roman"/>
                <w:b/>
                <w:bCs/>
                <w:color w:val="000000"/>
                <w:szCs w:val="21"/>
              </w:rPr>
            </w:pPr>
          </w:p>
        </w:tc>
        <w:tc>
          <w:tcPr>
            <w:tcW w:w="1308" w:type="dxa"/>
            <w:vMerge/>
            <w:shd w:val="clear" w:color="auto" w:fill="auto"/>
            <w:vAlign w:val="center"/>
          </w:tcPr>
          <w:p w14:paraId="763DF06E" w14:textId="77777777" w:rsidR="00C041E2" w:rsidRDefault="00C041E2">
            <w:pPr>
              <w:jc w:val="center"/>
              <w:rPr>
                <w:rFonts w:cs="Times New Roman"/>
                <w:color w:val="000000"/>
                <w:szCs w:val="21"/>
              </w:rPr>
            </w:pPr>
          </w:p>
        </w:tc>
        <w:tc>
          <w:tcPr>
            <w:tcW w:w="1013" w:type="dxa"/>
            <w:vMerge/>
            <w:shd w:val="clear" w:color="auto" w:fill="auto"/>
            <w:vAlign w:val="center"/>
          </w:tcPr>
          <w:p w14:paraId="413DB215" w14:textId="77777777" w:rsidR="00C041E2" w:rsidRDefault="00C041E2">
            <w:pPr>
              <w:jc w:val="center"/>
              <w:rPr>
                <w:rFonts w:cs="Times New Roman"/>
                <w:color w:val="000000"/>
                <w:szCs w:val="21"/>
              </w:rPr>
            </w:pPr>
          </w:p>
        </w:tc>
        <w:tc>
          <w:tcPr>
            <w:tcW w:w="2121" w:type="dxa"/>
            <w:gridSpan w:val="4"/>
            <w:shd w:val="clear" w:color="auto" w:fill="auto"/>
            <w:vAlign w:val="center"/>
          </w:tcPr>
          <w:p w14:paraId="76E5AED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w:t>
            </w:r>
          </w:p>
        </w:tc>
        <w:tc>
          <w:tcPr>
            <w:tcW w:w="1285" w:type="dxa"/>
            <w:shd w:val="clear" w:color="auto" w:fill="auto"/>
            <w:vAlign w:val="center"/>
          </w:tcPr>
          <w:p w14:paraId="647228F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A99FC60" w14:textId="77777777" w:rsidR="00C041E2" w:rsidRDefault="00000000">
            <w:pPr>
              <w:jc w:val="center"/>
              <w:rPr>
                <w:rFonts w:cs="Times New Roman"/>
                <w:color w:val="000000"/>
                <w:szCs w:val="21"/>
              </w:rPr>
            </w:pPr>
            <w:r>
              <w:rPr>
                <w:rFonts w:cs="Times New Roman" w:hint="eastAsia"/>
                <w:color w:val="000000"/>
                <w:sz w:val="21"/>
                <w:szCs w:val="21"/>
              </w:rPr>
              <w:t>50.00</w:t>
            </w:r>
          </w:p>
        </w:tc>
      </w:tr>
      <w:tr w:rsidR="00C041E2" w14:paraId="3F1D8918" w14:textId="77777777">
        <w:trPr>
          <w:trHeight w:val="300"/>
        </w:trPr>
        <w:tc>
          <w:tcPr>
            <w:tcW w:w="695" w:type="dxa"/>
            <w:vMerge/>
            <w:shd w:val="clear" w:color="auto" w:fill="auto"/>
            <w:vAlign w:val="center"/>
          </w:tcPr>
          <w:p w14:paraId="7DCC5803"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23596AC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高压油泵</w:t>
            </w:r>
          </w:p>
        </w:tc>
        <w:tc>
          <w:tcPr>
            <w:tcW w:w="1013" w:type="dxa"/>
            <w:vMerge w:val="restart"/>
            <w:shd w:val="clear" w:color="auto" w:fill="auto"/>
            <w:vAlign w:val="center"/>
          </w:tcPr>
          <w:p w14:paraId="3861CED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压力（</w:t>
            </w:r>
            <w:r>
              <w:rPr>
                <w:rFonts w:cs="Times New Roman"/>
                <w:color w:val="000000"/>
                <w:kern w:val="0"/>
                <w:sz w:val="21"/>
                <w:szCs w:val="21"/>
                <w:lang w:bidi="ar"/>
              </w:rPr>
              <w:t>MPa</w:t>
            </w:r>
            <w:r>
              <w:rPr>
                <w:rFonts w:cs="Times New Roman"/>
                <w:color w:val="000000"/>
                <w:kern w:val="0"/>
                <w:sz w:val="21"/>
                <w:szCs w:val="21"/>
                <w:lang w:bidi="ar"/>
              </w:rPr>
              <w:t>）</w:t>
            </w:r>
          </w:p>
        </w:tc>
        <w:tc>
          <w:tcPr>
            <w:tcW w:w="2121" w:type="dxa"/>
            <w:gridSpan w:val="4"/>
            <w:shd w:val="clear" w:color="auto" w:fill="auto"/>
            <w:vAlign w:val="center"/>
          </w:tcPr>
          <w:p w14:paraId="1B48448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3E79BAA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EFA3058" w14:textId="77777777" w:rsidR="00C041E2" w:rsidRDefault="00000000">
            <w:pPr>
              <w:jc w:val="center"/>
              <w:rPr>
                <w:rFonts w:cs="Times New Roman"/>
                <w:color w:val="000000"/>
                <w:szCs w:val="21"/>
              </w:rPr>
            </w:pPr>
            <w:r>
              <w:rPr>
                <w:rFonts w:cs="Times New Roman" w:hint="eastAsia"/>
                <w:color w:val="000000"/>
                <w:sz w:val="21"/>
                <w:szCs w:val="21"/>
              </w:rPr>
              <w:t>133.72</w:t>
            </w:r>
          </w:p>
        </w:tc>
      </w:tr>
      <w:tr w:rsidR="00C041E2" w14:paraId="08DD0046" w14:textId="77777777">
        <w:trPr>
          <w:trHeight w:val="300"/>
        </w:trPr>
        <w:tc>
          <w:tcPr>
            <w:tcW w:w="695" w:type="dxa"/>
            <w:vMerge/>
            <w:shd w:val="clear" w:color="auto" w:fill="auto"/>
            <w:vAlign w:val="center"/>
          </w:tcPr>
          <w:p w14:paraId="6B21317C" w14:textId="77777777" w:rsidR="00C041E2" w:rsidRDefault="00C041E2">
            <w:pPr>
              <w:jc w:val="center"/>
              <w:rPr>
                <w:rFonts w:cs="Times New Roman"/>
                <w:b/>
                <w:bCs/>
                <w:color w:val="000000"/>
                <w:szCs w:val="21"/>
              </w:rPr>
            </w:pPr>
          </w:p>
        </w:tc>
        <w:tc>
          <w:tcPr>
            <w:tcW w:w="1308" w:type="dxa"/>
            <w:vMerge/>
            <w:shd w:val="clear" w:color="auto" w:fill="auto"/>
            <w:vAlign w:val="center"/>
          </w:tcPr>
          <w:p w14:paraId="73746518" w14:textId="77777777" w:rsidR="00C041E2" w:rsidRDefault="00C041E2">
            <w:pPr>
              <w:jc w:val="center"/>
              <w:rPr>
                <w:rFonts w:cs="Times New Roman"/>
                <w:color w:val="000000"/>
                <w:szCs w:val="21"/>
              </w:rPr>
            </w:pPr>
          </w:p>
        </w:tc>
        <w:tc>
          <w:tcPr>
            <w:tcW w:w="1013" w:type="dxa"/>
            <w:vMerge/>
            <w:shd w:val="clear" w:color="auto" w:fill="auto"/>
            <w:vAlign w:val="center"/>
          </w:tcPr>
          <w:p w14:paraId="53573E15" w14:textId="77777777" w:rsidR="00C041E2" w:rsidRDefault="00C041E2">
            <w:pPr>
              <w:jc w:val="center"/>
              <w:rPr>
                <w:rFonts w:cs="Times New Roman"/>
                <w:color w:val="000000"/>
                <w:szCs w:val="21"/>
              </w:rPr>
            </w:pPr>
          </w:p>
        </w:tc>
        <w:tc>
          <w:tcPr>
            <w:tcW w:w="2121" w:type="dxa"/>
            <w:gridSpan w:val="4"/>
            <w:shd w:val="clear" w:color="auto" w:fill="auto"/>
            <w:vAlign w:val="center"/>
          </w:tcPr>
          <w:p w14:paraId="54F588E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w:t>
            </w:r>
          </w:p>
        </w:tc>
        <w:tc>
          <w:tcPr>
            <w:tcW w:w="1285" w:type="dxa"/>
            <w:shd w:val="clear" w:color="auto" w:fill="auto"/>
            <w:vAlign w:val="center"/>
          </w:tcPr>
          <w:p w14:paraId="6A92585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B52F711" w14:textId="77777777" w:rsidR="00C041E2" w:rsidRDefault="00000000">
            <w:pPr>
              <w:jc w:val="center"/>
              <w:rPr>
                <w:rFonts w:cs="Times New Roman"/>
                <w:color w:val="000000"/>
                <w:szCs w:val="21"/>
              </w:rPr>
            </w:pPr>
            <w:r>
              <w:rPr>
                <w:rFonts w:cs="Times New Roman" w:hint="eastAsia"/>
                <w:color w:val="000000"/>
                <w:sz w:val="21"/>
                <w:szCs w:val="21"/>
              </w:rPr>
              <w:t>213.95</w:t>
            </w:r>
          </w:p>
        </w:tc>
      </w:tr>
      <w:tr w:rsidR="00C041E2" w14:paraId="5581EF56" w14:textId="77777777">
        <w:trPr>
          <w:trHeight w:val="300"/>
        </w:trPr>
        <w:tc>
          <w:tcPr>
            <w:tcW w:w="695" w:type="dxa"/>
            <w:vMerge w:val="restart"/>
            <w:shd w:val="clear" w:color="auto" w:fill="auto"/>
            <w:vAlign w:val="center"/>
          </w:tcPr>
          <w:p w14:paraId="216040A4"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9.</w:t>
            </w:r>
            <w:r>
              <w:rPr>
                <w:rFonts w:cs="Times New Roman"/>
                <w:b/>
                <w:bCs/>
                <w:color w:val="000000"/>
                <w:kern w:val="0"/>
                <w:sz w:val="21"/>
                <w:szCs w:val="21"/>
                <w:lang w:bidi="ar"/>
              </w:rPr>
              <w:br/>
            </w:r>
            <w:r>
              <w:rPr>
                <w:rFonts w:cs="Times New Roman"/>
                <w:b/>
                <w:bCs/>
                <w:color w:val="000000"/>
                <w:kern w:val="0"/>
                <w:sz w:val="21"/>
                <w:szCs w:val="21"/>
                <w:lang w:bidi="ar"/>
              </w:rPr>
              <w:t>焊</w:t>
            </w:r>
            <w:r>
              <w:rPr>
                <w:rFonts w:cs="Times New Roman"/>
                <w:b/>
                <w:bCs/>
                <w:color w:val="000000"/>
                <w:kern w:val="0"/>
                <w:sz w:val="21"/>
                <w:szCs w:val="21"/>
                <w:lang w:bidi="ar"/>
              </w:rPr>
              <w:br/>
            </w:r>
            <w:r>
              <w:rPr>
                <w:rFonts w:cs="Times New Roman"/>
                <w:b/>
                <w:bCs/>
                <w:color w:val="000000"/>
                <w:kern w:val="0"/>
                <w:sz w:val="21"/>
                <w:szCs w:val="21"/>
                <w:lang w:bidi="ar"/>
              </w:rPr>
              <w:t>接</w:t>
            </w:r>
            <w:r>
              <w:rPr>
                <w:rFonts w:cs="Times New Roman"/>
                <w:b/>
                <w:bCs/>
                <w:color w:val="000000"/>
                <w:kern w:val="0"/>
                <w:sz w:val="21"/>
                <w:szCs w:val="21"/>
                <w:lang w:bidi="ar"/>
              </w:rPr>
              <w:br/>
            </w:r>
            <w:r>
              <w:rPr>
                <w:rFonts w:cs="Times New Roman"/>
                <w:b/>
                <w:bCs/>
                <w:color w:val="000000"/>
                <w:kern w:val="0"/>
                <w:sz w:val="21"/>
                <w:szCs w:val="21"/>
                <w:lang w:bidi="ar"/>
              </w:rPr>
              <w:t>机</w:t>
            </w:r>
            <w:r>
              <w:rPr>
                <w:rFonts w:cs="Times New Roman"/>
                <w:b/>
                <w:bCs/>
                <w:color w:val="000000"/>
                <w:kern w:val="0"/>
                <w:sz w:val="21"/>
                <w:szCs w:val="21"/>
                <w:lang w:bidi="ar"/>
              </w:rPr>
              <w:br/>
            </w:r>
            <w:r>
              <w:rPr>
                <w:rFonts w:cs="Times New Roman"/>
                <w:b/>
                <w:bCs/>
                <w:color w:val="000000"/>
                <w:kern w:val="0"/>
                <w:sz w:val="21"/>
                <w:szCs w:val="21"/>
                <w:lang w:bidi="ar"/>
              </w:rPr>
              <w:t>械</w:t>
            </w:r>
          </w:p>
        </w:tc>
        <w:tc>
          <w:tcPr>
            <w:tcW w:w="1308" w:type="dxa"/>
            <w:vMerge w:val="restart"/>
            <w:shd w:val="clear" w:color="auto" w:fill="auto"/>
            <w:vAlign w:val="center"/>
          </w:tcPr>
          <w:p w14:paraId="049CAAC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交流弧焊机</w:t>
            </w:r>
          </w:p>
        </w:tc>
        <w:tc>
          <w:tcPr>
            <w:tcW w:w="1013" w:type="dxa"/>
            <w:vMerge w:val="restart"/>
            <w:shd w:val="clear" w:color="auto" w:fill="auto"/>
            <w:vAlign w:val="center"/>
          </w:tcPr>
          <w:p w14:paraId="0951181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容量（</w:t>
            </w:r>
            <w:r>
              <w:rPr>
                <w:rFonts w:cs="Times New Roman"/>
                <w:color w:val="000000"/>
                <w:kern w:val="0"/>
                <w:sz w:val="21"/>
                <w:szCs w:val="21"/>
                <w:lang w:bidi="ar"/>
              </w:rPr>
              <w:t>kVA</w:t>
            </w:r>
            <w:r>
              <w:rPr>
                <w:rFonts w:cs="Times New Roman"/>
                <w:color w:val="000000"/>
                <w:kern w:val="0"/>
                <w:sz w:val="21"/>
                <w:szCs w:val="21"/>
                <w:lang w:bidi="ar"/>
              </w:rPr>
              <w:t>）</w:t>
            </w:r>
          </w:p>
        </w:tc>
        <w:tc>
          <w:tcPr>
            <w:tcW w:w="2121" w:type="dxa"/>
            <w:gridSpan w:val="4"/>
            <w:shd w:val="clear" w:color="auto" w:fill="auto"/>
            <w:vAlign w:val="center"/>
          </w:tcPr>
          <w:p w14:paraId="07153AB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21</w:t>
            </w:r>
          </w:p>
        </w:tc>
        <w:tc>
          <w:tcPr>
            <w:tcW w:w="1285" w:type="dxa"/>
            <w:shd w:val="clear" w:color="auto" w:fill="auto"/>
            <w:vAlign w:val="center"/>
          </w:tcPr>
          <w:p w14:paraId="547A3F9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0E67E23" w14:textId="77777777" w:rsidR="00C041E2" w:rsidRDefault="00000000">
            <w:pPr>
              <w:jc w:val="center"/>
              <w:rPr>
                <w:rFonts w:cs="Times New Roman"/>
                <w:color w:val="000000"/>
                <w:szCs w:val="21"/>
              </w:rPr>
            </w:pPr>
            <w:r>
              <w:rPr>
                <w:rFonts w:cs="Times New Roman" w:hint="eastAsia"/>
                <w:color w:val="000000"/>
                <w:sz w:val="21"/>
                <w:szCs w:val="21"/>
              </w:rPr>
              <w:t>60.27</w:t>
            </w:r>
          </w:p>
        </w:tc>
      </w:tr>
      <w:tr w:rsidR="00C041E2" w14:paraId="2C52FEB9" w14:textId="77777777">
        <w:trPr>
          <w:trHeight w:val="300"/>
        </w:trPr>
        <w:tc>
          <w:tcPr>
            <w:tcW w:w="695" w:type="dxa"/>
            <w:vMerge/>
            <w:shd w:val="clear" w:color="auto" w:fill="auto"/>
            <w:vAlign w:val="center"/>
          </w:tcPr>
          <w:p w14:paraId="74C7A25C" w14:textId="77777777" w:rsidR="00C041E2" w:rsidRDefault="00C041E2">
            <w:pPr>
              <w:jc w:val="center"/>
              <w:rPr>
                <w:rFonts w:cs="Times New Roman"/>
                <w:b/>
                <w:bCs/>
                <w:color w:val="000000"/>
                <w:szCs w:val="21"/>
              </w:rPr>
            </w:pPr>
          </w:p>
        </w:tc>
        <w:tc>
          <w:tcPr>
            <w:tcW w:w="1308" w:type="dxa"/>
            <w:vMerge/>
            <w:shd w:val="clear" w:color="auto" w:fill="auto"/>
            <w:vAlign w:val="center"/>
          </w:tcPr>
          <w:p w14:paraId="29ACA7BF" w14:textId="77777777" w:rsidR="00C041E2" w:rsidRDefault="00C041E2">
            <w:pPr>
              <w:jc w:val="center"/>
              <w:rPr>
                <w:rFonts w:cs="Times New Roman"/>
                <w:color w:val="000000"/>
                <w:szCs w:val="21"/>
              </w:rPr>
            </w:pPr>
          </w:p>
        </w:tc>
        <w:tc>
          <w:tcPr>
            <w:tcW w:w="1013" w:type="dxa"/>
            <w:vMerge/>
            <w:shd w:val="clear" w:color="auto" w:fill="auto"/>
            <w:vAlign w:val="center"/>
          </w:tcPr>
          <w:p w14:paraId="5FAC1BD5" w14:textId="77777777" w:rsidR="00C041E2" w:rsidRDefault="00C041E2">
            <w:pPr>
              <w:jc w:val="center"/>
              <w:rPr>
                <w:rFonts w:cs="Times New Roman"/>
                <w:color w:val="000000"/>
                <w:szCs w:val="21"/>
              </w:rPr>
            </w:pPr>
          </w:p>
        </w:tc>
        <w:tc>
          <w:tcPr>
            <w:tcW w:w="2121" w:type="dxa"/>
            <w:gridSpan w:val="4"/>
            <w:shd w:val="clear" w:color="auto" w:fill="auto"/>
            <w:vAlign w:val="center"/>
          </w:tcPr>
          <w:p w14:paraId="68B4A53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32</w:t>
            </w:r>
          </w:p>
        </w:tc>
        <w:tc>
          <w:tcPr>
            <w:tcW w:w="1285" w:type="dxa"/>
            <w:shd w:val="clear" w:color="auto" w:fill="auto"/>
            <w:vAlign w:val="center"/>
          </w:tcPr>
          <w:p w14:paraId="75337CA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3422A06" w14:textId="77777777" w:rsidR="00C041E2" w:rsidRDefault="00000000">
            <w:pPr>
              <w:jc w:val="center"/>
              <w:rPr>
                <w:rFonts w:cs="Times New Roman"/>
                <w:color w:val="000000"/>
                <w:szCs w:val="21"/>
              </w:rPr>
            </w:pPr>
            <w:r>
              <w:rPr>
                <w:rFonts w:cs="Times New Roman" w:hint="eastAsia"/>
                <w:color w:val="000000"/>
                <w:sz w:val="21"/>
                <w:szCs w:val="21"/>
              </w:rPr>
              <w:t>96.53</w:t>
            </w:r>
          </w:p>
        </w:tc>
      </w:tr>
      <w:tr w:rsidR="00C041E2" w14:paraId="032D2A34" w14:textId="77777777">
        <w:trPr>
          <w:trHeight w:val="300"/>
        </w:trPr>
        <w:tc>
          <w:tcPr>
            <w:tcW w:w="695" w:type="dxa"/>
            <w:vMerge/>
            <w:shd w:val="clear" w:color="auto" w:fill="auto"/>
            <w:vAlign w:val="center"/>
          </w:tcPr>
          <w:p w14:paraId="0702D12F" w14:textId="77777777" w:rsidR="00C041E2" w:rsidRDefault="00C041E2">
            <w:pPr>
              <w:jc w:val="center"/>
              <w:rPr>
                <w:rFonts w:cs="Times New Roman"/>
                <w:b/>
                <w:bCs/>
                <w:color w:val="000000"/>
                <w:szCs w:val="21"/>
              </w:rPr>
            </w:pPr>
          </w:p>
        </w:tc>
        <w:tc>
          <w:tcPr>
            <w:tcW w:w="1308" w:type="dxa"/>
            <w:vMerge/>
            <w:shd w:val="clear" w:color="auto" w:fill="auto"/>
            <w:vAlign w:val="center"/>
          </w:tcPr>
          <w:p w14:paraId="121FA09D" w14:textId="77777777" w:rsidR="00C041E2" w:rsidRDefault="00C041E2">
            <w:pPr>
              <w:jc w:val="center"/>
              <w:rPr>
                <w:rFonts w:cs="Times New Roman"/>
                <w:color w:val="000000"/>
                <w:szCs w:val="21"/>
              </w:rPr>
            </w:pPr>
          </w:p>
        </w:tc>
        <w:tc>
          <w:tcPr>
            <w:tcW w:w="1013" w:type="dxa"/>
            <w:vMerge/>
            <w:shd w:val="clear" w:color="auto" w:fill="auto"/>
            <w:vAlign w:val="center"/>
          </w:tcPr>
          <w:p w14:paraId="626164C6" w14:textId="77777777" w:rsidR="00C041E2" w:rsidRDefault="00C041E2">
            <w:pPr>
              <w:jc w:val="center"/>
              <w:rPr>
                <w:rFonts w:cs="Times New Roman"/>
                <w:color w:val="000000"/>
                <w:szCs w:val="21"/>
              </w:rPr>
            </w:pPr>
          </w:p>
        </w:tc>
        <w:tc>
          <w:tcPr>
            <w:tcW w:w="2121" w:type="dxa"/>
            <w:gridSpan w:val="4"/>
            <w:shd w:val="clear" w:color="auto" w:fill="auto"/>
            <w:vAlign w:val="center"/>
          </w:tcPr>
          <w:p w14:paraId="4D63F38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w:t>
            </w:r>
          </w:p>
        </w:tc>
        <w:tc>
          <w:tcPr>
            <w:tcW w:w="1285" w:type="dxa"/>
            <w:shd w:val="clear" w:color="auto" w:fill="auto"/>
            <w:vAlign w:val="center"/>
          </w:tcPr>
          <w:p w14:paraId="0E82FFC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29A43F0" w14:textId="77777777" w:rsidR="00C041E2" w:rsidRDefault="00000000">
            <w:pPr>
              <w:jc w:val="center"/>
              <w:rPr>
                <w:rFonts w:cs="Times New Roman"/>
                <w:color w:val="000000"/>
                <w:szCs w:val="21"/>
              </w:rPr>
            </w:pPr>
            <w:r>
              <w:rPr>
                <w:rFonts w:cs="Times New Roman" w:hint="eastAsia"/>
                <w:color w:val="000000"/>
                <w:sz w:val="21"/>
                <w:szCs w:val="21"/>
              </w:rPr>
              <w:t>132.23</w:t>
            </w:r>
          </w:p>
        </w:tc>
      </w:tr>
      <w:tr w:rsidR="00C041E2" w14:paraId="28C85367" w14:textId="77777777">
        <w:trPr>
          <w:trHeight w:val="300"/>
        </w:trPr>
        <w:tc>
          <w:tcPr>
            <w:tcW w:w="695" w:type="dxa"/>
            <w:vMerge/>
            <w:shd w:val="clear" w:color="auto" w:fill="auto"/>
            <w:vAlign w:val="center"/>
          </w:tcPr>
          <w:p w14:paraId="76B8C276" w14:textId="77777777" w:rsidR="00C041E2" w:rsidRDefault="00C041E2">
            <w:pPr>
              <w:jc w:val="center"/>
              <w:rPr>
                <w:rFonts w:cs="Times New Roman"/>
                <w:b/>
                <w:bCs/>
                <w:color w:val="000000"/>
                <w:szCs w:val="21"/>
              </w:rPr>
            </w:pPr>
          </w:p>
        </w:tc>
        <w:tc>
          <w:tcPr>
            <w:tcW w:w="1308" w:type="dxa"/>
            <w:vMerge/>
            <w:shd w:val="clear" w:color="auto" w:fill="auto"/>
            <w:vAlign w:val="center"/>
          </w:tcPr>
          <w:p w14:paraId="29092434" w14:textId="77777777" w:rsidR="00C041E2" w:rsidRDefault="00C041E2">
            <w:pPr>
              <w:jc w:val="center"/>
              <w:rPr>
                <w:rFonts w:cs="Times New Roman"/>
                <w:color w:val="000000"/>
                <w:szCs w:val="21"/>
              </w:rPr>
            </w:pPr>
          </w:p>
        </w:tc>
        <w:tc>
          <w:tcPr>
            <w:tcW w:w="1013" w:type="dxa"/>
            <w:vMerge/>
            <w:shd w:val="clear" w:color="auto" w:fill="auto"/>
            <w:vAlign w:val="center"/>
          </w:tcPr>
          <w:p w14:paraId="5EBEA8B2" w14:textId="77777777" w:rsidR="00C041E2" w:rsidRDefault="00C041E2">
            <w:pPr>
              <w:jc w:val="center"/>
              <w:rPr>
                <w:rFonts w:cs="Times New Roman"/>
                <w:color w:val="000000"/>
                <w:szCs w:val="21"/>
              </w:rPr>
            </w:pPr>
          </w:p>
        </w:tc>
        <w:tc>
          <w:tcPr>
            <w:tcW w:w="2121" w:type="dxa"/>
            <w:gridSpan w:val="4"/>
            <w:shd w:val="clear" w:color="auto" w:fill="auto"/>
            <w:vAlign w:val="center"/>
          </w:tcPr>
          <w:p w14:paraId="535A8B4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42</w:t>
            </w:r>
          </w:p>
        </w:tc>
        <w:tc>
          <w:tcPr>
            <w:tcW w:w="1285" w:type="dxa"/>
            <w:shd w:val="clear" w:color="auto" w:fill="auto"/>
            <w:vAlign w:val="center"/>
          </w:tcPr>
          <w:p w14:paraId="539E221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48EE3DC" w14:textId="77777777" w:rsidR="00C041E2" w:rsidRDefault="00000000">
            <w:pPr>
              <w:jc w:val="center"/>
              <w:rPr>
                <w:rFonts w:cs="Times New Roman"/>
                <w:color w:val="000000"/>
                <w:szCs w:val="21"/>
              </w:rPr>
            </w:pPr>
            <w:r>
              <w:rPr>
                <w:rFonts w:cs="Times New Roman" w:hint="eastAsia"/>
                <w:color w:val="000000"/>
                <w:sz w:val="21"/>
                <w:szCs w:val="21"/>
              </w:rPr>
              <w:t>142.30</w:t>
            </w:r>
          </w:p>
        </w:tc>
      </w:tr>
      <w:tr w:rsidR="00C041E2" w14:paraId="2CAE979A" w14:textId="77777777">
        <w:trPr>
          <w:trHeight w:val="300"/>
        </w:trPr>
        <w:tc>
          <w:tcPr>
            <w:tcW w:w="695" w:type="dxa"/>
            <w:vMerge/>
            <w:shd w:val="clear" w:color="auto" w:fill="auto"/>
            <w:vAlign w:val="center"/>
          </w:tcPr>
          <w:p w14:paraId="28346039" w14:textId="77777777" w:rsidR="00C041E2" w:rsidRDefault="00C041E2">
            <w:pPr>
              <w:jc w:val="center"/>
              <w:rPr>
                <w:rFonts w:cs="Times New Roman"/>
                <w:b/>
                <w:bCs/>
                <w:color w:val="000000"/>
                <w:szCs w:val="21"/>
              </w:rPr>
            </w:pPr>
          </w:p>
        </w:tc>
        <w:tc>
          <w:tcPr>
            <w:tcW w:w="1308" w:type="dxa"/>
            <w:vMerge/>
            <w:shd w:val="clear" w:color="auto" w:fill="auto"/>
            <w:vAlign w:val="center"/>
          </w:tcPr>
          <w:p w14:paraId="7C5C4152" w14:textId="77777777" w:rsidR="00C041E2" w:rsidRDefault="00C041E2">
            <w:pPr>
              <w:jc w:val="center"/>
              <w:rPr>
                <w:rFonts w:cs="Times New Roman"/>
                <w:color w:val="000000"/>
                <w:szCs w:val="21"/>
              </w:rPr>
            </w:pPr>
          </w:p>
        </w:tc>
        <w:tc>
          <w:tcPr>
            <w:tcW w:w="1013" w:type="dxa"/>
            <w:vMerge/>
            <w:shd w:val="clear" w:color="auto" w:fill="auto"/>
            <w:vAlign w:val="center"/>
          </w:tcPr>
          <w:p w14:paraId="7A42E617" w14:textId="77777777" w:rsidR="00C041E2" w:rsidRDefault="00C041E2">
            <w:pPr>
              <w:jc w:val="center"/>
              <w:rPr>
                <w:rFonts w:cs="Times New Roman"/>
                <w:color w:val="000000"/>
                <w:szCs w:val="21"/>
              </w:rPr>
            </w:pPr>
          </w:p>
        </w:tc>
        <w:tc>
          <w:tcPr>
            <w:tcW w:w="2121" w:type="dxa"/>
            <w:gridSpan w:val="4"/>
            <w:shd w:val="clear" w:color="auto" w:fill="auto"/>
            <w:vAlign w:val="center"/>
          </w:tcPr>
          <w:p w14:paraId="7381F19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5B1D598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001B5F8" w14:textId="77777777" w:rsidR="00C041E2" w:rsidRDefault="00000000">
            <w:pPr>
              <w:jc w:val="center"/>
              <w:rPr>
                <w:rFonts w:cs="Times New Roman"/>
                <w:color w:val="000000"/>
                <w:szCs w:val="21"/>
              </w:rPr>
            </w:pPr>
            <w:r>
              <w:rPr>
                <w:rFonts w:cs="Times New Roman" w:hint="eastAsia"/>
                <w:color w:val="000000"/>
                <w:sz w:val="21"/>
                <w:szCs w:val="21"/>
              </w:rPr>
              <w:t>156.45</w:t>
            </w:r>
          </w:p>
        </w:tc>
      </w:tr>
      <w:tr w:rsidR="00C041E2" w14:paraId="3F1325A1" w14:textId="77777777">
        <w:trPr>
          <w:trHeight w:val="300"/>
        </w:trPr>
        <w:tc>
          <w:tcPr>
            <w:tcW w:w="695" w:type="dxa"/>
            <w:vMerge/>
            <w:shd w:val="clear" w:color="auto" w:fill="auto"/>
            <w:vAlign w:val="center"/>
          </w:tcPr>
          <w:p w14:paraId="40FAC4BD" w14:textId="77777777" w:rsidR="00C041E2" w:rsidRDefault="00C041E2">
            <w:pPr>
              <w:jc w:val="center"/>
              <w:rPr>
                <w:rFonts w:cs="Times New Roman"/>
                <w:b/>
                <w:bCs/>
                <w:color w:val="000000"/>
                <w:szCs w:val="21"/>
              </w:rPr>
            </w:pPr>
          </w:p>
        </w:tc>
        <w:tc>
          <w:tcPr>
            <w:tcW w:w="1308" w:type="dxa"/>
            <w:vMerge/>
            <w:shd w:val="clear" w:color="auto" w:fill="auto"/>
            <w:vAlign w:val="center"/>
          </w:tcPr>
          <w:p w14:paraId="6F5A5FAC" w14:textId="77777777" w:rsidR="00C041E2" w:rsidRDefault="00C041E2">
            <w:pPr>
              <w:jc w:val="center"/>
              <w:rPr>
                <w:rFonts w:cs="Times New Roman"/>
                <w:color w:val="000000"/>
                <w:szCs w:val="21"/>
              </w:rPr>
            </w:pPr>
          </w:p>
        </w:tc>
        <w:tc>
          <w:tcPr>
            <w:tcW w:w="1013" w:type="dxa"/>
            <w:vMerge/>
            <w:shd w:val="clear" w:color="auto" w:fill="auto"/>
            <w:vAlign w:val="center"/>
          </w:tcPr>
          <w:p w14:paraId="79154197" w14:textId="77777777" w:rsidR="00C041E2" w:rsidRDefault="00C041E2">
            <w:pPr>
              <w:jc w:val="center"/>
              <w:rPr>
                <w:rFonts w:cs="Times New Roman"/>
                <w:color w:val="000000"/>
                <w:szCs w:val="21"/>
              </w:rPr>
            </w:pPr>
          </w:p>
        </w:tc>
        <w:tc>
          <w:tcPr>
            <w:tcW w:w="2121" w:type="dxa"/>
            <w:gridSpan w:val="4"/>
            <w:shd w:val="clear" w:color="auto" w:fill="auto"/>
            <w:vAlign w:val="center"/>
          </w:tcPr>
          <w:p w14:paraId="3F8244A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w:t>
            </w:r>
          </w:p>
        </w:tc>
        <w:tc>
          <w:tcPr>
            <w:tcW w:w="1285" w:type="dxa"/>
            <w:shd w:val="clear" w:color="auto" w:fill="auto"/>
            <w:vAlign w:val="center"/>
          </w:tcPr>
          <w:p w14:paraId="03908BD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B509FE6" w14:textId="77777777" w:rsidR="00C041E2" w:rsidRDefault="00000000">
            <w:pPr>
              <w:jc w:val="center"/>
              <w:rPr>
                <w:rFonts w:cs="Times New Roman"/>
                <w:color w:val="000000"/>
                <w:szCs w:val="21"/>
              </w:rPr>
            </w:pPr>
            <w:r>
              <w:rPr>
                <w:rFonts w:cs="Times New Roman" w:hint="eastAsia"/>
                <w:color w:val="000000"/>
                <w:sz w:val="21"/>
                <w:szCs w:val="21"/>
              </w:rPr>
              <w:t>216.90</w:t>
            </w:r>
          </w:p>
        </w:tc>
      </w:tr>
      <w:tr w:rsidR="00C041E2" w14:paraId="27AAAAC5" w14:textId="77777777">
        <w:trPr>
          <w:trHeight w:val="300"/>
        </w:trPr>
        <w:tc>
          <w:tcPr>
            <w:tcW w:w="695" w:type="dxa"/>
            <w:vMerge/>
            <w:shd w:val="clear" w:color="auto" w:fill="auto"/>
            <w:vAlign w:val="center"/>
          </w:tcPr>
          <w:p w14:paraId="5C975A9E"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357C440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点焊机</w:t>
            </w:r>
          </w:p>
        </w:tc>
        <w:tc>
          <w:tcPr>
            <w:tcW w:w="1013" w:type="dxa"/>
            <w:vMerge/>
            <w:shd w:val="clear" w:color="auto" w:fill="auto"/>
            <w:vAlign w:val="center"/>
          </w:tcPr>
          <w:p w14:paraId="7B4A9835" w14:textId="77777777" w:rsidR="00C041E2" w:rsidRDefault="00C041E2">
            <w:pPr>
              <w:jc w:val="center"/>
              <w:rPr>
                <w:rFonts w:cs="Times New Roman"/>
                <w:color w:val="000000"/>
                <w:szCs w:val="21"/>
              </w:rPr>
            </w:pPr>
          </w:p>
        </w:tc>
        <w:tc>
          <w:tcPr>
            <w:tcW w:w="2121" w:type="dxa"/>
            <w:gridSpan w:val="4"/>
            <w:shd w:val="clear" w:color="auto" w:fill="auto"/>
            <w:vAlign w:val="center"/>
          </w:tcPr>
          <w:p w14:paraId="77BE170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w:t>
            </w:r>
          </w:p>
        </w:tc>
        <w:tc>
          <w:tcPr>
            <w:tcW w:w="1285" w:type="dxa"/>
            <w:shd w:val="clear" w:color="auto" w:fill="auto"/>
            <w:vAlign w:val="center"/>
          </w:tcPr>
          <w:p w14:paraId="52861F1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E629993" w14:textId="77777777" w:rsidR="00C041E2" w:rsidRDefault="00000000">
            <w:pPr>
              <w:jc w:val="center"/>
              <w:rPr>
                <w:rFonts w:cs="Times New Roman"/>
                <w:color w:val="000000"/>
                <w:szCs w:val="21"/>
              </w:rPr>
            </w:pPr>
            <w:r>
              <w:rPr>
                <w:rFonts w:cs="Times New Roman" w:hint="eastAsia"/>
                <w:color w:val="000000"/>
                <w:sz w:val="21"/>
                <w:szCs w:val="21"/>
              </w:rPr>
              <w:t>103.22</w:t>
            </w:r>
          </w:p>
        </w:tc>
      </w:tr>
      <w:tr w:rsidR="00C041E2" w14:paraId="4C586575" w14:textId="77777777">
        <w:trPr>
          <w:trHeight w:val="300"/>
        </w:trPr>
        <w:tc>
          <w:tcPr>
            <w:tcW w:w="695" w:type="dxa"/>
            <w:vMerge/>
            <w:shd w:val="clear" w:color="auto" w:fill="auto"/>
            <w:vAlign w:val="center"/>
          </w:tcPr>
          <w:p w14:paraId="5965FF89" w14:textId="77777777" w:rsidR="00C041E2" w:rsidRDefault="00C041E2">
            <w:pPr>
              <w:jc w:val="center"/>
              <w:rPr>
                <w:rFonts w:cs="Times New Roman"/>
                <w:b/>
                <w:bCs/>
                <w:color w:val="000000"/>
                <w:szCs w:val="21"/>
              </w:rPr>
            </w:pPr>
          </w:p>
        </w:tc>
        <w:tc>
          <w:tcPr>
            <w:tcW w:w="1308" w:type="dxa"/>
            <w:vMerge/>
            <w:shd w:val="clear" w:color="auto" w:fill="auto"/>
            <w:vAlign w:val="center"/>
          </w:tcPr>
          <w:p w14:paraId="39091EE9" w14:textId="77777777" w:rsidR="00C041E2" w:rsidRDefault="00C041E2">
            <w:pPr>
              <w:jc w:val="center"/>
              <w:rPr>
                <w:rFonts w:cs="Times New Roman"/>
                <w:color w:val="000000"/>
                <w:szCs w:val="21"/>
              </w:rPr>
            </w:pPr>
          </w:p>
        </w:tc>
        <w:tc>
          <w:tcPr>
            <w:tcW w:w="1013" w:type="dxa"/>
            <w:vMerge/>
            <w:shd w:val="clear" w:color="auto" w:fill="auto"/>
            <w:vAlign w:val="center"/>
          </w:tcPr>
          <w:p w14:paraId="2DF398F4" w14:textId="77777777" w:rsidR="00C041E2" w:rsidRDefault="00C041E2">
            <w:pPr>
              <w:jc w:val="center"/>
              <w:rPr>
                <w:rFonts w:cs="Times New Roman"/>
                <w:color w:val="000000"/>
                <w:szCs w:val="21"/>
              </w:rPr>
            </w:pPr>
          </w:p>
        </w:tc>
        <w:tc>
          <w:tcPr>
            <w:tcW w:w="2121" w:type="dxa"/>
            <w:gridSpan w:val="4"/>
            <w:shd w:val="clear" w:color="auto" w:fill="auto"/>
            <w:vAlign w:val="center"/>
          </w:tcPr>
          <w:p w14:paraId="753F86F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75</w:t>
            </w:r>
          </w:p>
        </w:tc>
        <w:tc>
          <w:tcPr>
            <w:tcW w:w="1285" w:type="dxa"/>
            <w:shd w:val="clear" w:color="auto" w:fill="auto"/>
            <w:vAlign w:val="center"/>
          </w:tcPr>
          <w:p w14:paraId="212A29D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99320A6" w14:textId="77777777" w:rsidR="00C041E2" w:rsidRDefault="00000000">
            <w:pPr>
              <w:jc w:val="center"/>
              <w:rPr>
                <w:rFonts w:cs="Times New Roman"/>
                <w:color w:val="000000"/>
                <w:szCs w:val="21"/>
              </w:rPr>
            </w:pPr>
            <w:r>
              <w:rPr>
                <w:rFonts w:cs="Times New Roman" w:hint="eastAsia"/>
                <w:color w:val="000000"/>
                <w:sz w:val="21"/>
                <w:szCs w:val="21"/>
              </w:rPr>
              <w:t>154.63</w:t>
            </w:r>
          </w:p>
        </w:tc>
      </w:tr>
      <w:tr w:rsidR="00C041E2" w14:paraId="26BFFCD5" w14:textId="77777777">
        <w:trPr>
          <w:trHeight w:val="300"/>
        </w:trPr>
        <w:tc>
          <w:tcPr>
            <w:tcW w:w="695" w:type="dxa"/>
            <w:vMerge/>
            <w:shd w:val="clear" w:color="auto" w:fill="auto"/>
            <w:vAlign w:val="center"/>
          </w:tcPr>
          <w:p w14:paraId="76391B95" w14:textId="77777777" w:rsidR="00C041E2" w:rsidRDefault="00C041E2">
            <w:pPr>
              <w:jc w:val="center"/>
              <w:rPr>
                <w:rFonts w:cs="Times New Roman"/>
                <w:b/>
                <w:bCs/>
                <w:color w:val="000000"/>
                <w:szCs w:val="21"/>
              </w:rPr>
            </w:pPr>
          </w:p>
        </w:tc>
        <w:tc>
          <w:tcPr>
            <w:tcW w:w="1308" w:type="dxa"/>
            <w:vMerge/>
            <w:shd w:val="clear" w:color="auto" w:fill="auto"/>
            <w:vAlign w:val="center"/>
          </w:tcPr>
          <w:p w14:paraId="07E41A6B" w14:textId="77777777" w:rsidR="00C041E2" w:rsidRDefault="00C041E2">
            <w:pPr>
              <w:jc w:val="center"/>
              <w:rPr>
                <w:rFonts w:cs="Times New Roman"/>
                <w:color w:val="000000"/>
                <w:szCs w:val="21"/>
              </w:rPr>
            </w:pPr>
          </w:p>
        </w:tc>
        <w:tc>
          <w:tcPr>
            <w:tcW w:w="1013" w:type="dxa"/>
            <w:vMerge/>
            <w:shd w:val="clear" w:color="auto" w:fill="auto"/>
            <w:vAlign w:val="center"/>
          </w:tcPr>
          <w:p w14:paraId="54D634F1" w14:textId="77777777" w:rsidR="00C041E2" w:rsidRDefault="00C041E2">
            <w:pPr>
              <w:jc w:val="center"/>
              <w:rPr>
                <w:rFonts w:cs="Times New Roman"/>
                <w:color w:val="000000"/>
                <w:szCs w:val="21"/>
              </w:rPr>
            </w:pPr>
          </w:p>
        </w:tc>
        <w:tc>
          <w:tcPr>
            <w:tcW w:w="2121" w:type="dxa"/>
            <w:gridSpan w:val="4"/>
            <w:shd w:val="clear" w:color="auto" w:fill="auto"/>
            <w:vAlign w:val="center"/>
          </w:tcPr>
          <w:p w14:paraId="38B9D2A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4BD20C2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4283D2E" w14:textId="77777777" w:rsidR="00C041E2" w:rsidRDefault="00000000">
            <w:pPr>
              <w:jc w:val="center"/>
              <w:rPr>
                <w:rFonts w:cs="Times New Roman"/>
                <w:color w:val="000000"/>
                <w:szCs w:val="21"/>
              </w:rPr>
            </w:pPr>
            <w:r>
              <w:rPr>
                <w:rFonts w:cs="Times New Roman" w:hint="eastAsia"/>
                <w:color w:val="000000"/>
                <w:sz w:val="21"/>
                <w:szCs w:val="21"/>
              </w:rPr>
              <w:t>206.24</w:t>
            </w:r>
          </w:p>
        </w:tc>
      </w:tr>
      <w:tr w:rsidR="00C041E2" w14:paraId="61068522" w14:textId="77777777">
        <w:trPr>
          <w:trHeight w:val="300"/>
        </w:trPr>
        <w:tc>
          <w:tcPr>
            <w:tcW w:w="695" w:type="dxa"/>
            <w:vMerge/>
            <w:shd w:val="clear" w:color="auto" w:fill="auto"/>
            <w:vAlign w:val="center"/>
          </w:tcPr>
          <w:p w14:paraId="2E53392B"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49C4EC8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对焊机</w:t>
            </w:r>
          </w:p>
        </w:tc>
        <w:tc>
          <w:tcPr>
            <w:tcW w:w="1013" w:type="dxa"/>
            <w:vMerge/>
            <w:shd w:val="clear" w:color="auto" w:fill="auto"/>
            <w:vAlign w:val="center"/>
          </w:tcPr>
          <w:p w14:paraId="22B2E2F1" w14:textId="77777777" w:rsidR="00C041E2" w:rsidRDefault="00C041E2">
            <w:pPr>
              <w:jc w:val="center"/>
              <w:rPr>
                <w:rFonts w:cs="Times New Roman"/>
                <w:color w:val="000000"/>
                <w:szCs w:val="21"/>
              </w:rPr>
            </w:pPr>
          </w:p>
        </w:tc>
        <w:tc>
          <w:tcPr>
            <w:tcW w:w="2121" w:type="dxa"/>
            <w:gridSpan w:val="4"/>
            <w:shd w:val="clear" w:color="auto" w:fill="auto"/>
            <w:vAlign w:val="center"/>
          </w:tcPr>
          <w:p w14:paraId="43B9009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2B5917F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3F960E2" w14:textId="77777777" w:rsidR="00C041E2" w:rsidRDefault="00000000">
            <w:pPr>
              <w:jc w:val="center"/>
              <w:rPr>
                <w:rFonts w:cs="Times New Roman"/>
                <w:color w:val="000000"/>
                <w:szCs w:val="21"/>
              </w:rPr>
            </w:pPr>
            <w:r>
              <w:rPr>
                <w:rFonts w:cs="Times New Roman" w:hint="eastAsia"/>
                <w:color w:val="000000"/>
                <w:sz w:val="21"/>
                <w:szCs w:val="21"/>
              </w:rPr>
              <w:t>16.38</w:t>
            </w:r>
          </w:p>
        </w:tc>
      </w:tr>
      <w:tr w:rsidR="00C041E2" w14:paraId="517F777A" w14:textId="77777777">
        <w:trPr>
          <w:trHeight w:val="300"/>
        </w:trPr>
        <w:tc>
          <w:tcPr>
            <w:tcW w:w="695" w:type="dxa"/>
            <w:vMerge/>
            <w:shd w:val="clear" w:color="auto" w:fill="auto"/>
            <w:vAlign w:val="center"/>
          </w:tcPr>
          <w:p w14:paraId="522E4AAF" w14:textId="77777777" w:rsidR="00C041E2" w:rsidRDefault="00C041E2">
            <w:pPr>
              <w:jc w:val="center"/>
              <w:rPr>
                <w:rFonts w:cs="Times New Roman"/>
                <w:b/>
                <w:bCs/>
                <w:color w:val="000000"/>
                <w:szCs w:val="21"/>
              </w:rPr>
            </w:pPr>
          </w:p>
        </w:tc>
        <w:tc>
          <w:tcPr>
            <w:tcW w:w="1308" w:type="dxa"/>
            <w:vMerge/>
            <w:shd w:val="clear" w:color="auto" w:fill="auto"/>
            <w:vAlign w:val="center"/>
          </w:tcPr>
          <w:p w14:paraId="54F3F38A" w14:textId="77777777" w:rsidR="00C041E2" w:rsidRDefault="00C041E2">
            <w:pPr>
              <w:jc w:val="center"/>
              <w:rPr>
                <w:rFonts w:cs="Times New Roman"/>
                <w:color w:val="000000"/>
                <w:szCs w:val="21"/>
              </w:rPr>
            </w:pPr>
          </w:p>
        </w:tc>
        <w:tc>
          <w:tcPr>
            <w:tcW w:w="1013" w:type="dxa"/>
            <w:vMerge/>
            <w:shd w:val="clear" w:color="auto" w:fill="auto"/>
            <w:vAlign w:val="center"/>
          </w:tcPr>
          <w:p w14:paraId="2DD2D86A" w14:textId="77777777" w:rsidR="00C041E2" w:rsidRDefault="00C041E2">
            <w:pPr>
              <w:jc w:val="center"/>
              <w:rPr>
                <w:rFonts w:cs="Times New Roman"/>
                <w:color w:val="000000"/>
                <w:szCs w:val="21"/>
              </w:rPr>
            </w:pPr>
          </w:p>
        </w:tc>
        <w:tc>
          <w:tcPr>
            <w:tcW w:w="2121" w:type="dxa"/>
            <w:gridSpan w:val="4"/>
            <w:shd w:val="clear" w:color="auto" w:fill="auto"/>
            <w:vAlign w:val="center"/>
          </w:tcPr>
          <w:p w14:paraId="0CC527D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w:t>
            </w:r>
          </w:p>
        </w:tc>
        <w:tc>
          <w:tcPr>
            <w:tcW w:w="1285" w:type="dxa"/>
            <w:shd w:val="clear" w:color="auto" w:fill="auto"/>
            <w:vAlign w:val="center"/>
          </w:tcPr>
          <w:p w14:paraId="0296019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FC84803" w14:textId="77777777" w:rsidR="00C041E2" w:rsidRDefault="00000000">
            <w:pPr>
              <w:jc w:val="center"/>
              <w:rPr>
                <w:rFonts w:cs="Times New Roman"/>
                <w:color w:val="000000"/>
                <w:szCs w:val="21"/>
              </w:rPr>
            </w:pPr>
            <w:r>
              <w:rPr>
                <w:rFonts w:cs="Times New Roman" w:hint="eastAsia"/>
                <w:color w:val="000000"/>
                <w:sz w:val="21"/>
                <w:szCs w:val="21"/>
              </w:rPr>
              <w:t>40.96</w:t>
            </w:r>
          </w:p>
        </w:tc>
      </w:tr>
      <w:tr w:rsidR="00C041E2" w14:paraId="08BDEDF1" w14:textId="77777777">
        <w:trPr>
          <w:trHeight w:val="300"/>
        </w:trPr>
        <w:tc>
          <w:tcPr>
            <w:tcW w:w="695" w:type="dxa"/>
            <w:vMerge/>
            <w:shd w:val="clear" w:color="auto" w:fill="auto"/>
            <w:vAlign w:val="center"/>
          </w:tcPr>
          <w:p w14:paraId="221772BE" w14:textId="77777777" w:rsidR="00C041E2" w:rsidRDefault="00C041E2">
            <w:pPr>
              <w:jc w:val="center"/>
              <w:rPr>
                <w:rFonts w:cs="Times New Roman"/>
                <w:b/>
                <w:bCs/>
                <w:color w:val="000000"/>
                <w:szCs w:val="21"/>
              </w:rPr>
            </w:pPr>
          </w:p>
        </w:tc>
        <w:tc>
          <w:tcPr>
            <w:tcW w:w="1308" w:type="dxa"/>
            <w:vMerge/>
            <w:shd w:val="clear" w:color="auto" w:fill="auto"/>
            <w:vAlign w:val="center"/>
          </w:tcPr>
          <w:p w14:paraId="78999A51" w14:textId="77777777" w:rsidR="00C041E2" w:rsidRDefault="00C041E2">
            <w:pPr>
              <w:jc w:val="center"/>
              <w:rPr>
                <w:rFonts w:cs="Times New Roman"/>
                <w:color w:val="000000"/>
                <w:szCs w:val="21"/>
              </w:rPr>
            </w:pPr>
          </w:p>
        </w:tc>
        <w:tc>
          <w:tcPr>
            <w:tcW w:w="1013" w:type="dxa"/>
            <w:vMerge/>
            <w:shd w:val="clear" w:color="auto" w:fill="auto"/>
            <w:vAlign w:val="center"/>
          </w:tcPr>
          <w:p w14:paraId="37C21794" w14:textId="77777777" w:rsidR="00C041E2" w:rsidRDefault="00C041E2">
            <w:pPr>
              <w:jc w:val="center"/>
              <w:rPr>
                <w:rFonts w:cs="Times New Roman"/>
                <w:color w:val="000000"/>
                <w:szCs w:val="21"/>
              </w:rPr>
            </w:pPr>
          </w:p>
        </w:tc>
        <w:tc>
          <w:tcPr>
            <w:tcW w:w="2121" w:type="dxa"/>
            <w:gridSpan w:val="4"/>
            <w:shd w:val="clear" w:color="auto" w:fill="auto"/>
            <w:vAlign w:val="center"/>
          </w:tcPr>
          <w:p w14:paraId="2C0F4FE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75</w:t>
            </w:r>
          </w:p>
        </w:tc>
        <w:tc>
          <w:tcPr>
            <w:tcW w:w="1285" w:type="dxa"/>
            <w:shd w:val="clear" w:color="auto" w:fill="auto"/>
            <w:vAlign w:val="center"/>
          </w:tcPr>
          <w:p w14:paraId="6278064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196FEE9" w14:textId="77777777" w:rsidR="00C041E2" w:rsidRDefault="00000000">
            <w:pPr>
              <w:jc w:val="center"/>
              <w:rPr>
                <w:rFonts w:cs="Times New Roman"/>
                <w:color w:val="000000"/>
                <w:szCs w:val="21"/>
              </w:rPr>
            </w:pPr>
            <w:r>
              <w:rPr>
                <w:rFonts w:cs="Times New Roman" w:hint="eastAsia"/>
                <w:color w:val="000000"/>
                <w:sz w:val="21"/>
                <w:szCs w:val="21"/>
              </w:rPr>
              <w:t>122.00</w:t>
            </w:r>
          </w:p>
        </w:tc>
      </w:tr>
      <w:tr w:rsidR="00C041E2" w14:paraId="1A6EF1E1" w14:textId="77777777">
        <w:trPr>
          <w:trHeight w:val="300"/>
        </w:trPr>
        <w:tc>
          <w:tcPr>
            <w:tcW w:w="695" w:type="dxa"/>
            <w:vMerge/>
            <w:shd w:val="clear" w:color="auto" w:fill="auto"/>
            <w:vAlign w:val="center"/>
          </w:tcPr>
          <w:p w14:paraId="795DD9FD" w14:textId="77777777" w:rsidR="00C041E2" w:rsidRDefault="00C041E2">
            <w:pPr>
              <w:jc w:val="center"/>
              <w:rPr>
                <w:rFonts w:cs="Times New Roman"/>
                <w:b/>
                <w:bCs/>
                <w:color w:val="000000"/>
                <w:szCs w:val="21"/>
              </w:rPr>
            </w:pPr>
          </w:p>
        </w:tc>
        <w:tc>
          <w:tcPr>
            <w:tcW w:w="1308" w:type="dxa"/>
            <w:vMerge/>
            <w:shd w:val="clear" w:color="auto" w:fill="auto"/>
            <w:vAlign w:val="center"/>
          </w:tcPr>
          <w:p w14:paraId="2080BBE5" w14:textId="77777777" w:rsidR="00C041E2" w:rsidRDefault="00C041E2">
            <w:pPr>
              <w:jc w:val="center"/>
              <w:rPr>
                <w:rFonts w:cs="Times New Roman"/>
                <w:color w:val="000000"/>
                <w:szCs w:val="21"/>
              </w:rPr>
            </w:pPr>
          </w:p>
        </w:tc>
        <w:tc>
          <w:tcPr>
            <w:tcW w:w="1013" w:type="dxa"/>
            <w:vMerge/>
            <w:shd w:val="clear" w:color="auto" w:fill="auto"/>
            <w:vAlign w:val="center"/>
          </w:tcPr>
          <w:p w14:paraId="05B4F2C6" w14:textId="77777777" w:rsidR="00C041E2" w:rsidRDefault="00C041E2">
            <w:pPr>
              <w:jc w:val="center"/>
              <w:rPr>
                <w:rFonts w:cs="Times New Roman"/>
                <w:color w:val="000000"/>
                <w:szCs w:val="21"/>
              </w:rPr>
            </w:pPr>
          </w:p>
        </w:tc>
        <w:tc>
          <w:tcPr>
            <w:tcW w:w="2121" w:type="dxa"/>
            <w:gridSpan w:val="4"/>
            <w:shd w:val="clear" w:color="auto" w:fill="auto"/>
            <w:vAlign w:val="center"/>
          </w:tcPr>
          <w:p w14:paraId="09D23A5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w:t>
            </w:r>
          </w:p>
        </w:tc>
        <w:tc>
          <w:tcPr>
            <w:tcW w:w="1285" w:type="dxa"/>
            <w:shd w:val="clear" w:color="auto" w:fill="auto"/>
            <w:vAlign w:val="center"/>
          </w:tcPr>
          <w:p w14:paraId="6115267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370D383" w14:textId="77777777" w:rsidR="00C041E2" w:rsidRDefault="00000000">
            <w:pPr>
              <w:jc w:val="center"/>
              <w:rPr>
                <w:rFonts w:cs="Times New Roman"/>
                <w:color w:val="000000"/>
                <w:szCs w:val="21"/>
              </w:rPr>
            </w:pPr>
            <w:r>
              <w:rPr>
                <w:rFonts w:cs="Times New Roman" w:hint="eastAsia"/>
                <w:color w:val="000000"/>
                <w:sz w:val="21"/>
                <w:szCs w:val="21"/>
              </w:rPr>
              <w:t>126.00</w:t>
            </w:r>
          </w:p>
        </w:tc>
      </w:tr>
      <w:tr w:rsidR="00C041E2" w14:paraId="2605FC00" w14:textId="77777777">
        <w:trPr>
          <w:trHeight w:val="300"/>
        </w:trPr>
        <w:tc>
          <w:tcPr>
            <w:tcW w:w="695" w:type="dxa"/>
            <w:vMerge/>
            <w:shd w:val="clear" w:color="auto" w:fill="auto"/>
            <w:vAlign w:val="center"/>
          </w:tcPr>
          <w:p w14:paraId="2D41FB70" w14:textId="77777777" w:rsidR="00C041E2" w:rsidRDefault="00C041E2">
            <w:pPr>
              <w:jc w:val="center"/>
              <w:rPr>
                <w:rFonts w:cs="Times New Roman"/>
                <w:b/>
                <w:bCs/>
                <w:color w:val="000000"/>
                <w:szCs w:val="21"/>
              </w:rPr>
            </w:pPr>
          </w:p>
        </w:tc>
        <w:tc>
          <w:tcPr>
            <w:tcW w:w="1308" w:type="dxa"/>
            <w:shd w:val="clear" w:color="auto" w:fill="auto"/>
            <w:vAlign w:val="center"/>
          </w:tcPr>
          <w:p w14:paraId="5757C21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氩弧焊机</w:t>
            </w:r>
          </w:p>
        </w:tc>
        <w:tc>
          <w:tcPr>
            <w:tcW w:w="1013" w:type="dxa"/>
            <w:vMerge w:val="restart"/>
            <w:shd w:val="clear" w:color="auto" w:fill="auto"/>
            <w:vAlign w:val="center"/>
          </w:tcPr>
          <w:p w14:paraId="5CBDD45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电流（</w:t>
            </w:r>
            <w:r>
              <w:rPr>
                <w:rFonts w:cs="Times New Roman"/>
                <w:color w:val="000000"/>
                <w:kern w:val="0"/>
                <w:sz w:val="21"/>
                <w:szCs w:val="21"/>
                <w:lang w:bidi="ar"/>
              </w:rPr>
              <w:t>A</w:t>
            </w:r>
            <w:r>
              <w:rPr>
                <w:rFonts w:cs="Times New Roman"/>
                <w:color w:val="000000"/>
                <w:kern w:val="0"/>
                <w:sz w:val="21"/>
                <w:szCs w:val="21"/>
                <w:lang w:bidi="ar"/>
              </w:rPr>
              <w:t>）</w:t>
            </w:r>
          </w:p>
        </w:tc>
        <w:tc>
          <w:tcPr>
            <w:tcW w:w="2121" w:type="dxa"/>
            <w:gridSpan w:val="4"/>
            <w:shd w:val="clear" w:color="auto" w:fill="auto"/>
            <w:vAlign w:val="center"/>
          </w:tcPr>
          <w:p w14:paraId="7988856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w:t>
            </w:r>
          </w:p>
        </w:tc>
        <w:tc>
          <w:tcPr>
            <w:tcW w:w="1285" w:type="dxa"/>
            <w:shd w:val="clear" w:color="auto" w:fill="auto"/>
            <w:vAlign w:val="center"/>
          </w:tcPr>
          <w:p w14:paraId="0572417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B46610E" w14:textId="77777777" w:rsidR="00C041E2" w:rsidRDefault="00000000">
            <w:pPr>
              <w:jc w:val="center"/>
              <w:rPr>
                <w:rFonts w:cs="Times New Roman"/>
                <w:color w:val="000000"/>
                <w:szCs w:val="21"/>
              </w:rPr>
            </w:pPr>
            <w:r>
              <w:rPr>
                <w:rFonts w:cs="Times New Roman" w:hint="eastAsia"/>
                <w:color w:val="000000"/>
                <w:sz w:val="21"/>
                <w:szCs w:val="21"/>
              </w:rPr>
              <w:t>70.7</w:t>
            </w:r>
          </w:p>
        </w:tc>
      </w:tr>
      <w:tr w:rsidR="00C041E2" w14:paraId="1B4D2324" w14:textId="77777777">
        <w:trPr>
          <w:trHeight w:val="300"/>
        </w:trPr>
        <w:tc>
          <w:tcPr>
            <w:tcW w:w="695" w:type="dxa"/>
            <w:vMerge/>
            <w:shd w:val="clear" w:color="auto" w:fill="auto"/>
            <w:vAlign w:val="center"/>
          </w:tcPr>
          <w:p w14:paraId="4EA16264"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204880B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二氧化碳气体保护焊机</w:t>
            </w:r>
          </w:p>
        </w:tc>
        <w:tc>
          <w:tcPr>
            <w:tcW w:w="1013" w:type="dxa"/>
            <w:vMerge/>
            <w:shd w:val="clear" w:color="auto" w:fill="auto"/>
            <w:vAlign w:val="center"/>
          </w:tcPr>
          <w:p w14:paraId="187F36B7" w14:textId="77777777" w:rsidR="00C041E2" w:rsidRDefault="00C041E2">
            <w:pPr>
              <w:jc w:val="center"/>
              <w:rPr>
                <w:rFonts w:cs="Times New Roman"/>
                <w:color w:val="000000"/>
                <w:szCs w:val="21"/>
              </w:rPr>
            </w:pPr>
          </w:p>
        </w:tc>
        <w:tc>
          <w:tcPr>
            <w:tcW w:w="2121" w:type="dxa"/>
            <w:gridSpan w:val="4"/>
            <w:shd w:val="clear" w:color="auto" w:fill="auto"/>
            <w:vAlign w:val="center"/>
          </w:tcPr>
          <w:p w14:paraId="6362C77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250</w:t>
            </w:r>
          </w:p>
        </w:tc>
        <w:tc>
          <w:tcPr>
            <w:tcW w:w="1285" w:type="dxa"/>
            <w:shd w:val="clear" w:color="auto" w:fill="auto"/>
            <w:vAlign w:val="center"/>
          </w:tcPr>
          <w:p w14:paraId="5F8B414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C531B59" w14:textId="77777777" w:rsidR="00C041E2" w:rsidRDefault="00000000">
            <w:pPr>
              <w:jc w:val="center"/>
              <w:rPr>
                <w:rFonts w:cs="Times New Roman"/>
                <w:color w:val="000000"/>
                <w:szCs w:val="21"/>
              </w:rPr>
            </w:pPr>
            <w:r>
              <w:rPr>
                <w:rFonts w:cs="Times New Roman" w:hint="eastAsia"/>
                <w:color w:val="000000"/>
                <w:sz w:val="21"/>
                <w:szCs w:val="21"/>
              </w:rPr>
              <w:t>24.50</w:t>
            </w:r>
          </w:p>
        </w:tc>
      </w:tr>
      <w:tr w:rsidR="00C041E2" w14:paraId="41BD39F1" w14:textId="77777777">
        <w:trPr>
          <w:trHeight w:val="300"/>
        </w:trPr>
        <w:tc>
          <w:tcPr>
            <w:tcW w:w="695" w:type="dxa"/>
            <w:vMerge/>
            <w:shd w:val="clear" w:color="auto" w:fill="auto"/>
            <w:vAlign w:val="center"/>
          </w:tcPr>
          <w:p w14:paraId="7949CEA7" w14:textId="77777777" w:rsidR="00C041E2" w:rsidRDefault="00C041E2">
            <w:pPr>
              <w:jc w:val="center"/>
              <w:rPr>
                <w:rFonts w:cs="Times New Roman"/>
                <w:b/>
                <w:bCs/>
                <w:color w:val="000000"/>
                <w:szCs w:val="21"/>
              </w:rPr>
            </w:pPr>
          </w:p>
        </w:tc>
        <w:tc>
          <w:tcPr>
            <w:tcW w:w="1308" w:type="dxa"/>
            <w:vMerge/>
            <w:shd w:val="clear" w:color="auto" w:fill="auto"/>
            <w:vAlign w:val="center"/>
          </w:tcPr>
          <w:p w14:paraId="1F89CDD0" w14:textId="77777777" w:rsidR="00C041E2" w:rsidRDefault="00C041E2">
            <w:pPr>
              <w:jc w:val="center"/>
              <w:rPr>
                <w:rFonts w:cs="Times New Roman"/>
                <w:color w:val="000000"/>
                <w:szCs w:val="21"/>
              </w:rPr>
            </w:pPr>
          </w:p>
        </w:tc>
        <w:tc>
          <w:tcPr>
            <w:tcW w:w="1013" w:type="dxa"/>
            <w:vMerge/>
            <w:shd w:val="clear" w:color="auto" w:fill="auto"/>
            <w:vAlign w:val="center"/>
          </w:tcPr>
          <w:p w14:paraId="04A962D5" w14:textId="77777777" w:rsidR="00C041E2" w:rsidRDefault="00C041E2">
            <w:pPr>
              <w:jc w:val="center"/>
              <w:rPr>
                <w:rFonts w:cs="Times New Roman"/>
                <w:color w:val="000000"/>
                <w:szCs w:val="21"/>
              </w:rPr>
            </w:pPr>
          </w:p>
        </w:tc>
        <w:tc>
          <w:tcPr>
            <w:tcW w:w="2121" w:type="dxa"/>
            <w:gridSpan w:val="4"/>
            <w:shd w:val="clear" w:color="auto" w:fill="auto"/>
            <w:vAlign w:val="center"/>
          </w:tcPr>
          <w:p w14:paraId="714136A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500</w:t>
            </w:r>
          </w:p>
        </w:tc>
        <w:tc>
          <w:tcPr>
            <w:tcW w:w="1285" w:type="dxa"/>
            <w:shd w:val="clear" w:color="auto" w:fill="auto"/>
            <w:vAlign w:val="center"/>
          </w:tcPr>
          <w:p w14:paraId="6DDB9EF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D6EE112" w14:textId="77777777" w:rsidR="00C041E2" w:rsidRDefault="00000000">
            <w:pPr>
              <w:jc w:val="center"/>
              <w:rPr>
                <w:rFonts w:cs="Times New Roman"/>
                <w:color w:val="000000"/>
                <w:szCs w:val="21"/>
              </w:rPr>
            </w:pPr>
            <w:r>
              <w:rPr>
                <w:rFonts w:cs="Times New Roman" w:hint="eastAsia"/>
                <w:color w:val="000000"/>
                <w:sz w:val="21"/>
                <w:szCs w:val="21"/>
              </w:rPr>
              <w:t>54.26</w:t>
            </w:r>
          </w:p>
        </w:tc>
      </w:tr>
      <w:tr w:rsidR="00C041E2" w14:paraId="7AFEFB46" w14:textId="77777777">
        <w:trPr>
          <w:trHeight w:val="300"/>
        </w:trPr>
        <w:tc>
          <w:tcPr>
            <w:tcW w:w="695" w:type="dxa"/>
            <w:vMerge/>
            <w:shd w:val="clear" w:color="auto" w:fill="auto"/>
            <w:vAlign w:val="center"/>
          </w:tcPr>
          <w:p w14:paraId="1364BA8E" w14:textId="77777777" w:rsidR="00C041E2" w:rsidRDefault="00C041E2">
            <w:pPr>
              <w:jc w:val="center"/>
              <w:rPr>
                <w:rFonts w:cs="Times New Roman"/>
                <w:b/>
                <w:bCs/>
                <w:color w:val="000000"/>
                <w:szCs w:val="21"/>
              </w:rPr>
            </w:pPr>
          </w:p>
        </w:tc>
        <w:tc>
          <w:tcPr>
            <w:tcW w:w="1308" w:type="dxa"/>
            <w:shd w:val="clear" w:color="auto" w:fill="auto"/>
            <w:vAlign w:val="center"/>
          </w:tcPr>
          <w:p w14:paraId="1A55918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电渣焊机</w:t>
            </w:r>
          </w:p>
        </w:tc>
        <w:tc>
          <w:tcPr>
            <w:tcW w:w="1013" w:type="dxa"/>
            <w:vMerge/>
            <w:shd w:val="clear" w:color="auto" w:fill="auto"/>
            <w:vAlign w:val="center"/>
          </w:tcPr>
          <w:p w14:paraId="5FBDE8B9" w14:textId="77777777" w:rsidR="00C041E2" w:rsidRDefault="00C041E2">
            <w:pPr>
              <w:jc w:val="center"/>
              <w:rPr>
                <w:rFonts w:cs="Times New Roman"/>
                <w:color w:val="000000"/>
                <w:szCs w:val="21"/>
              </w:rPr>
            </w:pPr>
          </w:p>
        </w:tc>
        <w:tc>
          <w:tcPr>
            <w:tcW w:w="2121" w:type="dxa"/>
            <w:gridSpan w:val="4"/>
            <w:shd w:val="clear" w:color="auto" w:fill="auto"/>
            <w:vAlign w:val="center"/>
          </w:tcPr>
          <w:p w14:paraId="1395EFE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1000</w:t>
            </w:r>
          </w:p>
        </w:tc>
        <w:tc>
          <w:tcPr>
            <w:tcW w:w="1285" w:type="dxa"/>
            <w:shd w:val="clear" w:color="auto" w:fill="auto"/>
            <w:vAlign w:val="center"/>
          </w:tcPr>
          <w:p w14:paraId="7A20491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3A062E6" w14:textId="77777777" w:rsidR="00C041E2" w:rsidRDefault="00000000">
            <w:pPr>
              <w:jc w:val="center"/>
              <w:rPr>
                <w:rFonts w:cs="Times New Roman"/>
                <w:color w:val="000000"/>
                <w:szCs w:val="21"/>
              </w:rPr>
            </w:pPr>
            <w:r>
              <w:rPr>
                <w:rFonts w:cs="Times New Roman" w:hint="eastAsia"/>
                <w:color w:val="000000"/>
                <w:sz w:val="21"/>
                <w:szCs w:val="21"/>
              </w:rPr>
              <w:t>147.00</w:t>
            </w:r>
          </w:p>
        </w:tc>
      </w:tr>
      <w:tr w:rsidR="00C041E2" w14:paraId="34C56134" w14:textId="77777777">
        <w:trPr>
          <w:trHeight w:val="300"/>
        </w:trPr>
        <w:tc>
          <w:tcPr>
            <w:tcW w:w="695" w:type="dxa"/>
            <w:vMerge/>
            <w:shd w:val="clear" w:color="auto" w:fill="auto"/>
            <w:vAlign w:val="center"/>
          </w:tcPr>
          <w:p w14:paraId="22FAB7F3" w14:textId="77777777" w:rsidR="00C041E2" w:rsidRDefault="00C041E2">
            <w:pPr>
              <w:jc w:val="center"/>
              <w:rPr>
                <w:rFonts w:cs="Times New Roman"/>
                <w:b/>
                <w:bCs/>
                <w:color w:val="000000"/>
                <w:szCs w:val="21"/>
              </w:rPr>
            </w:pPr>
          </w:p>
        </w:tc>
        <w:tc>
          <w:tcPr>
            <w:tcW w:w="1308" w:type="dxa"/>
            <w:vMerge w:val="restart"/>
            <w:shd w:val="clear" w:color="auto" w:fill="auto"/>
            <w:vAlign w:val="center"/>
          </w:tcPr>
          <w:p w14:paraId="076FA12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电焊条烘箱</w:t>
            </w:r>
          </w:p>
        </w:tc>
        <w:tc>
          <w:tcPr>
            <w:tcW w:w="1013" w:type="dxa"/>
            <w:vMerge w:val="restart"/>
            <w:shd w:val="clear" w:color="auto" w:fill="auto"/>
            <w:vAlign w:val="center"/>
          </w:tcPr>
          <w:p w14:paraId="6085E74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容量（</w:t>
            </w:r>
            <w:r>
              <w:rPr>
                <w:rFonts w:cs="Times New Roman"/>
                <w:color w:val="000000"/>
                <w:kern w:val="0"/>
                <w:sz w:val="21"/>
                <w:szCs w:val="21"/>
                <w:lang w:bidi="ar"/>
              </w:rPr>
              <w:t>cm³</w:t>
            </w:r>
            <w:r>
              <w:rPr>
                <w:rFonts w:cs="Times New Roman"/>
                <w:color w:val="000000"/>
                <w:kern w:val="0"/>
                <w:sz w:val="21"/>
                <w:szCs w:val="21"/>
                <w:lang w:bidi="ar"/>
              </w:rPr>
              <w:t>）</w:t>
            </w:r>
          </w:p>
        </w:tc>
        <w:tc>
          <w:tcPr>
            <w:tcW w:w="2121" w:type="dxa"/>
            <w:gridSpan w:val="4"/>
            <w:shd w:val="clear" w:color="auto" w:fill="auto"/>
            <w:vAlign w:val="center"/>
          </w:tcPr>
          <w:p w14:paraId="0C074D2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45×35×45</w:t>
            </w:r>
          </w:p>
        </w:tc>
        <w:tc>
          <w:tcPr>
            <w:tcW w:w="1285" w:type="dxa"/>
            <w:shd w:val="clear" w:color="auto" w:fill="auto"/>
            <w:vAlign w:val="center"/>
          </w:tcPr>
          <w:p w14:paraId="0F28161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FE3E498" w14:textId="77777777" w:rsidR="00C041E2" w:rsidRDefault="00000000">
            <w:pPr>
              <w:jc w:val="center"/>
              <w:rPr>
                <w:rFonts w:cs="Times New Roman"/>
                <w:color w:val="000000"/>
                <w:szCs w:val="21"/>
              </w:rPr>
            </w:pPr>
            <w:r>
              <w:rPr>
                <w:rFonts w:cs="Times New Roman" w:hint="eastAsia"/>
                <w:color w:val="000000"/>
                <w:sz w:val="21"/>
                <w:szCs w:val="21"/>
              </w:rPr>
              <w:t>6.70</w:t>
            </w:r>
          </w:p>
        </w:tc>
      </w:tr>
      <w:tr w:rsidR="00C041E2" w14:paraId="58886803" w14:textId="77777777">
        <w:trPr>
          <w:trHeight w:val="300"/>
        </w:trPr>
        <w:tc>
          <w:tcPr>
            <w:tcW w:w="695" w:type="dxa"/>
            <w:vMerge/>
            <w:shd w:val="clear" w:color="auto" w:fill="auto"/>
            <w:vAlign w:val="center"/>
          </w:tcPr>
          <w:p w14:paraId="132ED465" w14:textId="77777777" w:rsidR="00C041E2" w:rsidRDefault="00C041E2">
            <w:pPr>
              <w:jc w:val="center"/>
              <w:rPr>
                <w:rFonts w:cs="Times New Roman"/>
                <w:b/>
                <w:bCs/>
                <w:color w:val="000000"/>
                <w:szCs w:val="21"/>
              </w:rPr>
            </w:pPr>
          </w:p>
        </w:tc>
        <w:tc>
          <w:tcPr>
            <w:tcW w:w="1308" w:type="dxa"/>
            <w:vMerge/>
            <w:shd w:val="clear" w:color="auto" w:fill="auto"/>
            <w:vAlign w:val="center"/>
          </w:tcPr>
          <w:p w14:paraId="0696EBA1" w14:textId="77777777" w:rsidR="00C041E2" w:rsidRDefault="00C041E2">
            <w:pPr>
              <w:jc w:val="center"/>
              <w:rPr>
                <w:rFonts w:cs="Times New Roman"/>
                <w:color w:val="000000"/>
                <w:szCs w:val="21"/>
              </w:rPr>
            </w:pPr>
          </w:p>
        </w:tc>
        <w:tc>
          <w:tcPr>
            <w:tcW w:w="1013" w:type="dxa"/>
            <w:vMerge/>
            <w:shd w:val="clear" w:color="auto" w:fill="auto"/>
            <w:vAlign w:val="center"/>
          </w:tcPr>
          <w:p w14:paraId="66DA3728" w14:textId="77777777" w:rsidR="00C041E2" w:rsidRDefault="00C041E2">
            <w:pPr>
              <w:jc w:val="center"/>
              <w:rPr>
                <w:rFonts w:cs="Times New Roman"/>
                <w:color w:val="000000"/>
                <w:szCs w:val="21"/>
              </w:rPr>
            </w:pPr>
          </w:p>
        </w:tc>
        <w:tc>
          <w:tcPr>
            <w:tcW w:w="2121" w:type="dxa"/>
            <w:gridSpan w:val="4"/>
            <w:shd w:val="clear" w:color="auto" w:fill="auto"/>
            <w:vAlign w:val="center"/>
          </w:tcPr>
          <w:p w14:paraId="5C82F8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55×45×55</w:t>
            </w:r>
          </w:p>
        </w:tc>
        <w:tc>
          <w:tcPr>
            <w:tcW w:w="1285" w:type="dxa"/>
            <w:shd w:val="clear" w:color="auto" w:fill="auto"/>
            <w:vAlign w:val="center"/>
          </w:tcPr>
          <w:p w14:paraId="277715B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E87BDC8" w14:textId="77777777" w:rsidR="00C041E2" w:rsidRDefault="00000000">
            <w:pPr>
              <w:jc w:val="center"/>
              <w:rPr>
                <w:rFonts w:cs="Times New Roman"/>
                <w:color w:val="000000"/>
                <w:szCs w:val="21"/>
              </w:rPr>
            </w:pPr>
            <w:r>
              <w:rPr>
                <w:rFonts w:cs="Times New Roman" w:hint="eastAsia"/>
                <w:color w:val="000000"/>
                <w:sz w:val="21"/>
                <w:szCs w:val="21"/>
              </w:rPr>
              <w:t>10.00</w:t>
            </w:r>
          </w:p>
        </w:tc>
      </w:tr>
      <w:tr w:rsidR="00C041E2" w14:paraId="15D2DFD2" w14:textId="77777777">
        <w:trPr>
          <w:trHeight w:val="300"/>
        </w:trPr>
        <w:tc>
          <w:tcPr>
            <w:tcW w:w="695" w:type="dxa"/>
            <w:vMerge/>
            <w:shd w:val="clear" w:color="auto" w:fill="auto"/>
            <w:vAlign w:val="center"/>
          </w:tcPr>
          <w:p w14:paraId="040B2A70" w14:textId="77777777" w:rsidR="00C041E2" w:rsidRDefault="00C041E2">
            <w:pPr>
              <w:jc w:val="center"/>
              <w:rPr>
                <w:rFonts w:cs="Times New Roman"/>
                <w:b/>
                <w:bCs/>
                <w:color w:val="000000"/>
                <w:szCs w:val="21"/>
              </w:rPr>
            </w:pPr>
          </w:p>
        </w:tc>
        <w:tc>
          <w:tcPr>
            <w:tcW w:w="1308" w:type="dxa"/>
            <w:vMerge/>
            <w:shd w:val="clear" w:color="auto" w:fill="auto"/>
            <w:vAlign w:val="center"/>
          </w:tcPr>
          <w:p w14:paraId="3B67BB04" w14:textId="77777777" w:rsidR="00C041E2" w:rsidRDefault="00C041E2">
            <w:pPr>
              <w:jc w:val="center"/>
              <w:rPr>
                <w:rFonts w:cs="Times New Roman"/>
                <w:color w:val="000000"/>
                <w:szCs w:val="21"/>
              </w:rPr>
            </w:pPr>
          </w:p>
        </w:tc>
        <w:tc>
          <w:tcPr>
            <w:tcW w:w="1013" w:type="dxa"/>
            <w:vMerge/>
            <w:shd w:val="clear" w:color="auto" w:fill="auto"/>
            <w:vAlign w:val="center"/>
          </w:tcPr>
          <w:p w14:paraId="157E685D" w14:textId="77777777" w:rsidR="00C041E2" w:rsidRDefault="00C041E2">
            <w:pPr>
              <w:jc w:val="center"/>
              <w:rPr>
                <w:rFonts w:cs="Times New Roman"/>
                <w:color w:val="000000"/>
                <w:szCs w:val="21"/>
              </w:rPr>
            </w:pPr>
          </w:p>
        </w:tc>
        <w:tc>
          <w:tcPr>
            <w:tcW w:w="2121" w:type="dxa"/>
            <w:gridSpan w:val="4"/>
            <w:shd w:val="clear" w:color="auto" w:fill="auto"/>
            <w:vAlign w:val="center"/>
          </w:tcPr>
          <w:p w14:paraId="2D767E7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60×50×70</w:t>
            </w:r>
          </w:p>
        </w:tc>
        <w:tc>
          <w:tcPr>
            <w:tcW w:w="1285" w:type="dxa"/>
            <w:shd w:val="clear" w:color="auto" w:fill="auto"/>
            <w:vAlign w:val="center"/>
          </w:tcPr>
          <w:p w14:paraId="35DD99E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1661F7E" w14:textId="77777777" w:rsidR="00C041E2" w:rsidRDefault="00000000">
            <w:pPr>
              <w:jc w:val="center"/>
              <w:rPr>
                <w:rFonts w:cs="Times New Roman"/>
                <w:color w:val="000000"/>
                <w:szCs w:val="21"/>
              </w:rPr>
            </w:pPr>
            <w:r>
              <w:rPr>
                <w:rFonts w:cs="Times New Roman" w:hint="eastAsia"/>
                <w:color w:val="000000"/>
                <w:sz w:val="21"/>
                <w:szCs w:val="21"/>
              </w:rPr>
              <w:t>13.90</w:t>
            </w:r>
          </w:p>
        </w:tc>
      </w:tr>
      <w:tr w:rsidR="00C041E2" w14:paraId="3226E3E4" w14:textId="77777777">
        <w:trPr>
          <w:trHeight w:val="300"/>
        </w:trPr>
        <w:tc>
          <w:tcPr>
            <w:tcW w:w="695" w:type="dxa"/>
            <w:vMerge/>
            <w:shd w:val="clear" w:color="auto" w:fill="auto"/>
            <w:vAlign w:val="center"/>
          </w:tcPr>
          <w:p w14:paraId="55E133DC" w14:textId="77777777" w:rsidR="00C041E2" w:rsidRDefault="00C041E2">
            <w:pPr>
              <w:jc w:val="center"/>
              <w:rPr>
                <w:rFonts w:cs="Times New Roman"/>
                <w:b/>
                <w:bCs/>
                <w:color w:val="000000"/>
                <w:szCs w:val="21"/>
              </w:rPr>
            </w:pPr>
          </w:p>
        </w:tc>
        <w:tc>
          <w:tcPr>
            <w:tcW w:w="1308" w:type="dxa"/>
            <w:vMerge/>
            <w:shd w:val="clear" w:color="auto" w:fill="auto"/>
            <w:vAlign w:val="center"/>
          </w:tcPr>
          <w:p w14:paraId="3B8F5E15" w14:textId="77777777" w:rsidR="00C041E2" w:rsidRDefault="00C041E2">
            <w:pPr>
              <w:jc w:val="center"/>
              <w:rPr>
                <w:rFonts w:cs="Times New Roman"/>
                <w:color w:val="000000"/>
                <w:szCs w:val="21"/>
              </w:rPr>
            </w:pPr>
          </w:p>
        </w:tc>
        <w:tc>
          <w:tcPr>
            <w:tcW w:w="1013" w:type="dxa"/>
            <w:vMerge/>
            <w:shd w:val="clear" w:color="auto" w:fill="auto"/>
            <w:vAlign w:val="center"/>
          </w:tcPr>
          <w:p w14:paraId="06191955" w14:textId="77777777" w:rsidR="00C041E2" w:rsidRDefault="00C041E2">
            <w:pPr>
              <w:jc w:val="center"/>
              <w:rPr>
                <w:rFonts w:cs="Times New Roman"/>
                <w:color w:val="000000"/>
                <w:szCs w:val="21"/>
              </w:rPr>
            </w:pPr>
          </w:p>
        </w:tc>
        <w:tc>
          <w:tcPr>
            <w:tcW w:w="2121" w:type="dxa"/>
            <w:gridSpan w:val="4"/>
            <w:shd w:val="clear" w:color="auto" w:fill="auto"/>
            <w:vAlign w:val="center"/>
          </w:tcPr>
          <w:p w14:paraId="0BED933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80×80×100</w:t>
            </w:r>
          </w:p>
        </w:tc>
        <w:tc>
          <w:tcPr>
            <w:tcW w:w="1285" w:type="dxa"/>
            <w:shd w:val="clear" w:color="auto" w:fill="auto"/>
            <w:vAlign w:val="center"/>
          </w:tcPr>
          <w:p w14:paraId="34358DC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58DF61A" w14:textId="77777777" w:rsidR="00C041E2" w:rsidRDefault="00000000">
            <w:pPr>
              <w:jc w:val="center"/>
              <w:rPr>
                <w:rFonts w:cs="Times New Roman"/>
                <w:color w:val="000000"/>
                <w:szCs w:val="21"/>
              </w:rPr>
            </w:pPr>
            <w:r>
              <w:rPr>
                <w:rFonts w:cs="Times New Roman" w:hint="eastAsia"/>
                <w:color w:val="000000"/>
                <w:sz w:val="21"/>
                <w:szCs w:val="21"/>
              </w:rPr>
              <w:t>39.7</w:t>
            </w:r>
          </w:p>
        </w:tc>
      </w:tr>
      <w:tr w:rsidR="00C041E2" w14:paraId="45C7B04C" w14:textId="77777777">
        <w:trPr>
          <w:trHeight w:val="300"/>
        </w:trPr>
        <w:tc>
          <w:tcPr>
            <w:tcW w:w="695" w:type="dxa"/>
            <w:vMerge/>
            <w:shd w:val="clear" w:color="auto" w:fill="auto"/>
            <w:vAlign w:val="center"/>
          </w:tcPr>
          <w:p w14:paraId="19016E42" w14:textId="77777777" w:rsidR="00C041E2" w:rsidRDefault="00C041E2">
            <w:pPr>
              <w:jc w:val="center"/>
              <w:rPr>
                <w:rFonts w:cs="Times New Roman"/>
                <w:b/>
                <w:bCs/>
                <w:color w:val="000000"/>
                <w:szCs w:val="21"/>
              </w:rPr>
            </w:pPr>
          </w:p>
        </w:tc>
        <w:tc>
          <w:tcPr>
            <w:tcW w:w="1308" w:type="dxa"/>
            <w:vMerge/>
            <w:shd w:val="clear" w:color="auto" w:fill="auto"/>
            <w:vAlign w:val="center"/>
          </w:tcPr>
          <w:p w14:paraId="66EF97F1" w14:textId="77777777" w:rsidR="00C041E2" w:rsidRDefault="00C041E2">
            <w:pPr>
              <w:jc w:val="center"/>
              <w:rPr>
                <w:rFonts w:cs="Times New Roman"/>
                <w:color w:val="000000"/>
                <w:szCs w:val="21"/>
              </w:rPr>
            </w:pPr>
          </w:p>
        </w:tc>
        <w:tc>
          <w:tcPr>
            <w:tcW w:w="1013" w:type="dxa"/>
            <w:vMerge/>
            <w:shd w:val="clear" w:color="auto" w:fill="auto"/>
            <w:vAlign w:val="center"/>
          </w:tcPr>
          <w:p w14:paraId="10A4DAB6" w14:textId="77777777" w:rsidR="00C041E2" w:rsidRDefault="00C041E2">
            <w:pPr>
              <w:jc w:val="center"/>
              <w:rPr>
                <w:rFonts w:cs="Times New Roman"/>
                <w:color w:val="000000"/>
                <w:szCs w:val="21"/>
              </w:rPr>
            </w:pPr>
          </w:p>
        </w:tc>
        <w:tc>
          <w:tcPr>
            <w:tcW w:w="2121" w:type="dxa"/>
            <w:gridSpan w:val="4"/>
            <w:shd w:val="clear" w:color="auto" w:fill="auto"/>
            <w:vAlign w:val="center"/>
          </w:tcPr>
          <w:p w14:paraId="1F6729A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75×105×135</w:t>
            </w:r>
          </w:p>
        </w:tc>
        <w:tc>
          <w:tcPr>
            <w:tcW w:w="1285" w:type="dxa"/>
            <w:shd w:val="clear" w:color="auto" w:fill="auto"/>
            <w:vAlign w:val="center"/>
          </w:tcPr>
          <w:p w14:paraId="53B57B4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4463E0F" w14:textId="77777777" w:rsidR="00C041E2" w:rsidRDefault="00000000">
            <w:pPr>
              <w:jc w:val="center"/>
              <w:rPr>
                <w:rFonts w:cs="Times New Roman"/>
                <w:color w:val="000000"/>
                <w:szCs w:val="21"/>
              </w:rPr>
            </w:pPr>
            <w:r>
              <w:rPr>
                <w:rFonts w:cs="Times New Roman" w:hint="eastAsia"/>
                <w:color w:val="000000"/>
                <w:sz w:val="21"/>
                <w:szCs w:val="21"/>
              </w:rPr>
              <w:t>65.95</w:t>
            </w:r>
          </w:p>
        </w:tc>
      </w:tr>
      <w:tr w:rsidR="00C041E2" w14:paraId="3187EA55" w14:textId="77777777">
        <w:trPr>
          <w:trHeight w:val="300"/>
        </w:trPr>
        <w:tc>
          <w:tcPr>
            <w:tcW w:w="695" w:type="dxa"/>
            <w:vMerge w:val="restart"/>
            <w:shd w:val="clear" w:color="auto" w:fill="auto"/>
            <w:vAlign w:val="center"/>
          </w:tcPr>
          <w:p w14:paraId="18C32E5A"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10.</w:t>
            </w:r>
            <w:r>
              <w:rPr>
                <w:rFonts w:cs="Times New Roman"/>
                <w:b/>
                <w:bCs/>
                <w:color w:val="000000"/>
                <w:kern w:val="0"/>
                <w:sz w:val="21"/>
                <w:szCs w:val="21"/>
                <w:lang w:bidi="ar"/>
              </w:rPr>
              <w:t>动</w:t>
            </w:r>
            <w:r>
              <w:rPr>
                <w:rFonts w:cs="Times New Roman"/>
                <w:b/>
                <w:bCs/>
                <w:color w:val="000000"/>
                <w:kern w:val="0"/>
                <w:sz w:val="21"/>
                <w:szCs w:val="21"/>
                <w:lang w:bidi="ar"/>
              </w:rPr>
              <w:br/>
            </w:r>
            <w:r>
              <w:rPr>
                <w:rFonts w:cs="Times New Roman"/>
                <w:b/>
                <w:bCs/>
                <w:color w:val="000000"/>
                <w:kern w:val="0"/>
                <w:sz w:val="21"/>
                <w:szCs w:val="21"/>
                <w:lang w:bidi="ar"/>
              </w:rPr>
              <w:t>力</w:t>
            </w:r>
            <w:r>
              <w:rPr>
                <w:rFonts w:cs="Times New Roman"/>
                <w:b/>
                <w:bCs/>
                <w:color w:val="000000"/>
                <w:kern w:val="0"/>
                <w:sz w:val="21"/>
                <w:szCs w:val="21"/>
                <w:lang w:bidi="ar"/>
              </w:rPr>
              <w:br/>
            </w:r>
            <w:r>
              <w:rPr>
                <w:rFonts w:cs="Times New Roman"/>
                <w:b/>
                <w:bCs/>
                <w:color w:val="000000"/>
                <w:kern w:val="0"/>
                <w:sz w:val="21"/>
                <w:szCs w:val="21"/>
                <w:lang w:bidi="ar"/>
              </w:rPr>
              <w:t>机</w:t>
            </w:r>
            <w:r>
              <w:rPr>
                <w:rFonts w:cs="Times New Roman"/>
                <w:b/>
                <w:bCs/>
                <w:color w:val="000000"/>
                <w:kern w:val="0"/>
                <w:sz w:val="21"/>
                <w:szCs w:val="21"/>
                <w:lang w:bidi="ar"/>
              </w:rPr>
              <w:br/>
            </w:r>
            <w:r>
              <w:rPr>
                <w:rFonts w:cs="Times New Roman"/>
                <w:b/>
                <w:bCs/>
                <w:color w:val="000000"/>
                <w:kern w:val="0"/>
                <w:sz w:val="21"/>
                <w:szCs w:val="21"/>
                <w:lang w:bidi="ar"/>
              </w:rPr>
              <w:t>械</w:t>
            </w:r>
          </w:p>
        </w:tc>
        <w:tc>
          <w:tcPr>
            <w:tcW w:w="1308" w:type="dxa"/>
            <w:vMerge w:val="restart"/>
            <w:shd w:val="clear" w:color="auto" w:fill="auto"/>
            <w:vAlign w:val="center"/>
          </w:tcPr>
          <w:p w14:paraId="12D5E4E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电动空气压缩机</w:t>
            </w:r>
          </w:p>
        </w:tc>
        <w:tc>
          <w:tcPr>
            <w:tcW w:w="1013" w:type="dxa"/>
            <w:vMerge w:val="restart"/>
            <w:shd w:val="clear" w:color="auto" w:fill="auto"/>
            <w:vAlign w:val="center"/>
          </w:tcPr>
          <w:p w14:paraId="32BB19D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排气量</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m³/min</w:t>
            </w:r>
            <w:r>
              <w:rPr>
                <w:rFonts w:cs="Times New Roman"/>
                <w:color w:val="000000"/>
                <w:kern w:val="0"/>
                <w:sz w:val="21"/>
                <w:szCs w:val="21"/>
                <w:lang w:bidi="ar"/>
              </w:rPr>
              <w:t>）</w:t>
            </w:r>
          </w:p>
        </w:tc>
        <w:tc>
          <w:tcPr>
            <w:tcW w:w="2121" w:type="dxa"/>
            <w:gridSpan w:val="4"/>
            <w:shd w:val="clear" w:color="auto" w:fill="auto"/>
            <w:vAlign w:val="center"/>
          </w:tcPr>
          <w:p w14:paraId="4EDBB94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0.3</w:t>
            </w:r>
          </w:p>
        </w:tc>
        <w:tc>
          <w:tcPr>
            <w:tcW w:w="1285" w:type="dxa"/>
            <w:shd w:val="clear" w:color="auto" w:fill="auto"/>
            <w:vAlign w:val="center"/>
          </w:tcPr>
          <w:p w14:paraId="5E5FC70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B629F59" w14:textId="77777777" w:rsidR="00C041E2" w:rsidRDefault="00000000">
            <w:pPr>
              <w:jc w:val="center"/>
              <w:rPr>
                <w:rFonts w:cs="Times New Roman"/>
                <w:color w:val="000000"/>
                <w:szCs w:val="21"/>
              </w:rPr>
            </w:pPr>
            <w:r>
              <w:rPr>
                <w:rFonts w:cs="Times New Roman" w:hint="eastAsia"/>
                <w:color w:val="000000"/>
                <w:sz w:val="21"/>
                <w:szCs w:val="21"/>
              </w:rPr>
              <w:t>16.10</w:t>
            </w:r>
          </w:p>
        </w:tc>
      </w:tr>
      <w:tr w:rsidR="00C041E2" w14:paraId="552E68FB" w14:textId="77777777">
        <w:trPr>
          <w:trHeight w:val="300"/>
        </w:trPr>
        <w:tc>
          <w:tcPr>
            <w:tcW w:w="695" w:type="dxa"/>
            <w:vMerge/>
            <w:shd w:val="clear" w:color="auto" w:fill="auto"/>
            <w:vAlign w:val="center"/>
          </w:tcPr>
          <w:p w14:paraId="46357FEB" w14:textId="77777777" w:rsidR="00C041E2" w:rsidRDefault="00C041E2">
            <w:pPr>
              <w:jc w:val="center"/>
              <w:rPr>
                <w:rFonts w:cs="Times New Roman"/>
                <w:b/>
                <w:bCs/>
                <w:color w:val="000000"/>
                <w:szCs w:val="21"/>
              </w:rPr>
            </w:pPr>
          </w:p>
        </w:tc>
        <w:tc>
          <w:tcPr>
            <w:tcW w:w="1308" w:type="dxa"/>
            <w:vMerge/>
            <w:shd w:val="clear" w:color="auto" w:fill="auto"/>
            <w:vAlign w:val="center"/>
          </w:tcPr>
          <w:p w14:paraId="0D792753" w14:textId="77777777" w:rsidR="00C041E2" w:rsidRDefault="00C041E2">
            <w:pPr>
              <w:jc w:val="center"/>
              <w:rPr>
                <w:rFonts w:cs="Times New Roman"/>
                <w:color w:val="000000"/>
                <w:szCs w:val="21"/>
              </w:rPr>
            </w:pPr>
          </w:p>
        </w:tc>
        <w:tc>
          <w:tcPr>
            <w:tcW w:w="1013" w:type="dxa"/>
            <w:vMerge/>
            <w:shd w:val="clear" w:color="auto" w:fill="auto"/>
            <w:vAlign w:val="center"/>
          </w:tcPr>
          <w:p w14:paraId="7BE66388" w14:textId="77777777" w:rsidR="00C041E2" w:rsidRDefault="00C041E2">
            <w:pPr>
              <w:jc w:val="center"/>
              <w:rPr>
                <w:rFonts w:cs="Times New Roman"/>
                <w:color w:val="000000"/>
                <w:szCs w:val="21"/>
              </w:rPr>
            </w:pPr>
          </w:p>
        </w:tc>
        <w:tc>
          <w:tcPr>
            <w:tcW w:w="2121" w:type="dxa"/>
            <w:gridSpan w:val="4"/>
            <w:shd w:val="clear" w:color="auto" w:fill="auto"/>
            <w:vAlign w:val="center"/>
          </w:tcPr>
          <w:p w14:paraId="5085441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0.6</w:t>
            </w:r>
          </w:p>
        </w:tc>
        <w:tc>
          <w:tcPr>
            <w:tcW w:w="1285" w:type="dxa"/>
            <w:shd w:val="clear" w:color="auto" w:fill="auto"/>
            <w:vAlign w:val="center"/>
          </w:tcPr>
          <w:p w14:paraId="23918DD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1FBD530" w14:textId="77777777" w:rsidR="00C041E2" w:rsidRDefault="00000000">
            <w:pPr>
              <w:jc w:val="center"/>
              <w:rPr>
                <w:rFonts w:cs="Times New Roman"/>
                <w:color w:val="000000"/>
                <w:szCs w:val="21"/>
              </w:rPr>
            </w:pPr>
            <w:r>
              <w:rPr>
                <w:rFonts w:cs="Times New Roman" w:hint="eastAsia"/>
                <w:color w:val="000000"/>
                <w:sz w:val="21"/>
                <w:szCs w:val="21"/>
              </w:rPr>
              <w:t>24.20</w:t>
            </w:r>
          </w:p>
        </w:tc>
      </w:tr>
      <w:tr w:rsidR="00C041E2" w14:paraId="4C981722" w14:textId="77777777">
        <w:trPr>
          <w:trHeight w:val="300"/>
        </w:trPr>
        <w:tc>
          <w:tcPr>
            <w:tcW w:w="695" w:type="dxa"/>
            <w:vMerge/>
            <w:shd w:val="clear" w:color="auto" w:fill="auto"/>
            <w:vAlign w:val="center"/>
          </w:tcPr>
          <w:p w14:paraId="707E3727" w14:textId="77777777" w:rsidR="00C041E2" w:rsidRDefault="00C041E2">
            <w:pPr>
              <w:jc w:val="center"/>
              <w:rPr>
                <w:rFonts w:cs="Times New Roman"/>
                <w:b/>
                <w:bCs/>
                <w:color w:val="000000"/>
                <w:szCs w:val="21"/>
              </w:rPr>
            </w:pPr>
          </w:p>
        </w:tc>
        <w:tc>
          <w:tcPr>
            <w:tcW w:w="1308" w:type="dxa"/>
            <w:vMerge/>
            <w:shd w:val="clear" w:color="auto" w:fill="auto"/>
            <w:vAlign w:val="center"/>
          </w:tcPr>
          <w:p w14:paraId="3516C86F" w14:textId="77777777" w:rsidR="00C041E2" w:rsidRDefault="00C041E2">
            <w:pPr>
              <w:jc w:val="center"/>
              <w:rPr>
                <w:rFonts w:cs="Times New Roman"/>
                <w:color w:val="000000"/>
                <w:szCs w:val="21"/>
              </w:rPr>
            </w:pPr>
          </w:p>
        </w:tc>
        <w:tc>
          <w:tcPr>
            <w:tcW w:w="1013" w:type="dxa"/>
            <w:vMerge/>
            <w:shd w:val="clear" w:color="auto" w:fill="auto"/>
            <w:vAlign w:val="center"/>
          </w:tcPr>
          <w:p w14:paraId="46140824" w14:textId="77777777" w:rsidR="00C041E2" w:rsidRDefault="00C041E2">
            <w:pPr>
              <w:jc w:val="center"/>
              <w:rPr>
                <w:rFonts w:cs="Times New Roman"/>
                <w:color w:val="000000"/>
                <w:szCs w:val="21"/>
              </w:rPr>
            </w:pPr>
          </w:p>
        </w:tc>
        <w:tc>
          <w:tcPr>
            <w:tcW w:w="2121" w:type="dxa"/>
            <w:gridSpan w:val="4"/>
            <w:shd w:val="clear" w:color="auto" w:fill="auto"/>
            <w:vAlign w:val="center"/>
          </w:tcPr>
          <w:p w14:paraId="0989214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w:t>
            </w:r>
          </w:p>
        </w:tc>
        <w:tc>
          <w:tcPr>
            <w:tcW w:w="1285" w:type="dxa"/>
            <w:shd w:val="clear" w:color="auto" w:fill="auto"/>
            <w:vAlign w:val="center"/>
          </w:tcPr>
          <w:p w14:paraId="6CCF40B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5F39495" w14:textId="77777777" w:rsidR="00C041E2" w:rsidRDefault="00000000">
            <w:pPr>
              <w:jc w:val="center"/>
              <w:rPr>
                <w:rFonts w:cs="Times New Roman"/>
                <w:color w:val="000000"/>
                <w:szCs w:val="21"/>
              </w:rPr>
            </w:pPr>
            <w:r>
              <w:rPr>
                <w:rFonts w:cs="Times New Roman" w:hint="eastAsia"/>
                <w:color w:val="000000"/>
                <w:sz w:val="21"/>
                <w:szCs w:val="21"/>
              </w:rPr>
              <w:t>40.30</w:t>
            </w:r>
          </w:p>
        </w:tc>
      </w:tr>
      <w:tr w:rsidR="00C041E2" w14:paraId="79829AA3" w14:textId="77777777">
        <w:trPr>
          <w:trHeight w:val="300"/>
        </w:trPr>
        <w:tc>
          <w:tcPr>
            <w:tcW w:w="695" w:type="dxa"/>
            <w:vMerge/>
            <w:shd w:val="clear" w:color="auto" w:fill="auto"/>
            <w:vAlign w:val="center"/>
          </w:tcPr>
          <w:p w14:paraId="01BC48A0" w14:textId="77777777" w:rsidR="00C041E2" w:rsidRDefault="00C041E2">
            <w:pPr>
              <w:jc w:val="center"/>
              <w:rPr>
                <w:rFonts w:cs="Times New Roman"/>
                <w:b/>
                <w:bCs/>
                <w:color w:val="000000"/>
                <w:szCs w:val="21"/>
              </w:rPr>
            </w:pPr>
          </w:p>
        </w:tc>
        <w:tc>
          <w:tcPr>
            <w:tcW w:w="1308" w:type="dxa"/>
            <w:vMerge/>
            <w:shd w:val="clear" w:color="auto" w:fill="auto"/>
            <w:vAlign w:val="center"/>
          </w:tcPr>
          <w:p w14:paraId="2F3ACA5D" w14:textId="77777777" w:rsidR="00C041E2" w:rsidRDefault="00C041E2">
            <w:pPr>
              <w:jc w:val="center"/>
              <w:rPr>
                <w:rFonts w:cs="Times New Roman"/>
                <w:color w:val="000000"/>
                <w:szCs w:val="21"/>
              </w:rPr>
            </w:pPr>
          </w:p>
        </w:tc>
        <w:tc>
          <w:tcPr>
            <w:tcW w:w="1013" w:type="dxa"/>
            <w:vMerge/>
            <w:shd w:val="clear" w:color="auto" w:fill="auto"/>
            <w:vAlign w:val="center"/>
          </w:tcPr>
          <w:p w14:paraId="7D721A04" w14:textId="77777777" w:rsidR="00C041E2" w:rsidRDefault="00C041E2">
            <w:pPr>
              <w:jc w:val="center"/>
              <w:rPr>
                <w:rFonts w:cs="Times New Roman"/>
                <w:color w:val="000000"/>
                <w:szCs w:val="21"/>
              </w:rPr>
            </w:pPr>
          </w:p>
        </w:tc>
        <w:tc>
          <w:tcPr>
            <w:tcW w:w="2121" w:type="dxa"/>
            <w:gridSpan w:val="4"/>
            <w:shd w:val="clear" w:color="auto" w:fill="auto"/>
            <w:vAlign w:val="center"/>
          </w:tcPr>
          <w:p w14:paraId="1D5D003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w:t>
            </w:r>
          </w:p>
        </w:tc>
        <w:tc>
          <w:tcPr>
            <w:tcW w:w="1285" w:type="dxa"/>
            <w:shd w:val="clear" w:color="auto" w:fill="auto"/>
            <w:vAlign w:val="center"/>
          </w:tcPr>
          <w:p w14:paraId="13DD31A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7C63240" w14:textId="77777777" w:rsidR="00C041E2" w:rsidRDefault="00000000">
            <w:pPr>
              <w:jc w:val="center"/>
              <w:rPr>
                <w:rFonts w:cs="Times New Roman"/>
                <w:color w:val="000000"/>
                <w:szCs w:val="21"/>
              </w:rPr>
            </w:pPr>
            <w:r>
              <w:rPr>
                <w:rFonts w:cs="Times New Roman" w:hint="eastAsia"/>
                <w:color w:val="000000"/>
                <w:sz w:val="21"/>
                <w:szCs w:val="21"/>
              </w:rPr>
              <w:t>107.50</w:t>
            </w:r>
          </w:p>
        </w:tc>
      </w:tr>
      <w:tr w:rsidR="00C041E2" w14:paraId="17A4F1C2" w14:textId="77777777">
        <w:trPr>
          <w:trHeight w:val="300"/>
        </w:trPr>
        <w:tc>
          <w:tcPr>
            <w:tcW w:w="695" w:type="dxa"/>
            <w:vMerge/>
            <w:shd w:val="clear" w:color="auto" w:fill="auto"/>
            <w:vAlign w:val="center"/>
          </w:tcPr>
          <w:p w14:paraId="227353CE" w14:textId="77777777" w:rsidR="00C041E2" w:rsidRDefault="00C041E2">
            <w:pPr>
              <w:jc w:val="center"/>
              <w:rPr>
                <w:rFonts w:cs="Times New Roman"/>
                <w:b/>
                <w:bCs/>
                <w:color w:val="000000"/>
                <w:szCs w:val="21"/>
              </w:rPr>
            </w:pPr>
          </w:p>
        </w:tc>
        <w:tc>
          <w:tcPr>
            <w:tcW w:w="1308" w:type="dxa"/>
            <w:vMerge/>
            <w:shd w:val="clear" w:color="auto" w:fill="auto"/>
            <w:vAlign w:val="center"/>
          </w:tcPr>
          <w:p w14:paraId="3D62D197" w14:textId="77777777" w:rsidR="00C041E2" w:rsidRDefault="00C041E2">
            <w:pPr>
              <w:jc w:val="center"/>
              <w:rPr>
                <w:rFonts w:cs="Times New Roman"/>
                <w:color w:val="000000"/>
                <w:szCs w:val="21"/>
              </w:rPr>
            </w:pPr>
          </w:p>
        </w:tc>
        <w:tc>
          <w:tcPr>
            <w:tcW w:w="1013" w:type="dxa"/>
            <w:vMerge/>
            <w:shd w:val="clear" w:color="auto" w:fill="auto"/>
            <w:vAlign w:val="center"/>
          </w:tcPr>
          <w:p w14:paraId="130F59D6" w14:textId="77777777" w:rsidR="00C041E2" w:rsidRDefault="00C041E2">
            <w:pPr>
              <w:jc w:val="center"/>
              <w:rPr>
                <w:rFonts w:cs="Times New Roman"/>
                <w:color w:val="000000"/>
                <w:szCs w:val="21"/>
              </w:rPr>
            </w:pPr>
          </w:p>
        </w:tc>
        <w:tc>
          <w:tcPr>
            <w:tcW w:w="2121" w:type="dxa"/>
            <w:gridSpan w:val="4"/>
            <w:shd w:val="clear" w:color="auto" w:fill="auto"/>
            <w:vAlign w:val="center"/>
          </w:tcPr>
          <w:p w14:paraId="4EF6214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6</w:t>
            </w:r>
          </w:p>
        </w:tc>
        <w:tc>
          <w:tcPr>
            <w:tcW w:w="1285" w:type="dxa"/>
            <w:shd w:val="clear" w:color="auto" w:fill="auto"/>
            <w:vAlign w:val="center"/>
          </w:tcPr>
          <w:p w14:paraId="5366DBD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C0D5C91" w14:textId="77777777" w:rsidR="00C041E2" w:rsidRDefault="00000000">
            <w:pPr>
              <w:jc w:val="center"/>
              <w:rPr>
                <w:rFonts w:cs="Times New Roman"/>
                <w:color w:val="000000"/>
                <w:szCs w:val="21"/>
              </w:rPr>
            </w:pPr>
            <w:r>
              <w:rPr>
                <w:rFonts w:cs="Times New Roman" w:hint="eastAsia"/>
                <w:color w:val="000000"/>
                <w:sz w:val="21"/>
                <w:szCs w:val="21"/>
              </w:rPr>
              <w:t>215.00</w:t>
            </w:r>
          </w:p>
        </w:tc>
      </w:tr>
      <w:tr w:rsidR="00C041E2" w14:paraId="5891E262" w14:textId="77777777">
        <w:trPr>
          <w:trHeight w:val="300"/>
        </w:trPr>
        <w:tc>
          <w:tcPr>
            <w:tcW w:w="695" w:type="dxa"/>
            <w:vMerge/>
            <w:shd w:val="clear" w:color="auto" w:fill="auto"/>
            <w:vAlign w:val="center"/>
          </w:tcPr>
          <w:p w14:paraId="2DDB531B" w14:textId="77777777" w:rsidR="00C041E2" w:rsidRDefault="00C041E2">
            <w:pPr>
              <w:jc w:val="center"/>
              <w:rPr>
                <w:rFonts w:cs="Times New Roman"/>
                <w:b/>
                <w:bCs/>
                <w:color w:val="000000"/>
                <w:szCs w:val="21"/>
              </w:rPr>
            </w:pPr>
          </w:p>
        </w:tc>
        <w:tc>
          <w:tcPr>
            <w:tcW w:w="1308" w:type="dxa"/>
            <w:vMerge/>
            <w:shd w:val="clear" w:color="auto" w:fill="auto"/>
            <w:vAlign w:val="center"/>
          </w:tcPr>
          <w:p w14:paraId="520FEC0E" w14:textId="77777777" w:rsidR="00C041E2" w:rsidRDefault="00C041E2">
            <w:pPr>
              <w:jc w:val="center"/>
              <w:rPr>
                <w:rFonts w:cs="Times New Roman"/>
                <w:color w:val="000000"/>
                <w:szCs w:val="21"/>
              </w:rPr>
            </w:pPr>
          </w:p>
        </w:tc>
        <w:tc>
          <w:tcPr>
            <w:tcW w:w="1013" w:type="dxa"/>
            <w:vMerge/>
            <w:shd w:val="clear" w:color="auto" w:fill="auto"/>
            <w:vAlign w:val="center"/>
          </w:tcPr>
          <w:p w14:paraId="47DFA63C" w14:textId="77777777" w:rsidR="00C041E2" w:rsidRDefault="00C041E2">
            <w:pPr>
              <w:jc w:val="center"/>
              <w:rPr>
                <w:rFonts w:cs="Times New Roman"/>
                <w:color w:val="000000"/>
                <w:szCs w:val="21"/>
              </w:rPr>
            </w:pPr>
          </w:p>
        </w:tc>
        <w:tc>
          <w:tcPr>
            <w:tcW w:w="2121" w:type="dxa"/>
            <w:gridSpan w:val="4"/>
            <w:shd w:val="clear" w:color="auto" w:fill="auto"/>
            <w:vAlign w:val="center"/>
          </w:tcPr>
          <w:p w14:paraId="69F91AC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9</w:t>
            </w:r>
          </w:p>
        </w:tc>
        <w:tc>
          <w:tcPr>
            <w:tcW w:w="1285" w:type="dxa"/>
            <w:shd w:val="clear" w:color="auto" w:fill="auto"/>
            <w:vAlign w:val="center"/>
          </w:tcPr>
          <w:p w14:paraId="1484E2A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8F776B5" w14:textId="77777777" w:rsidR="00C041E2" w:rsidRDefault="00000000">
            <w:pPr>
              <w:jc w:val="center"/>
              <w:rPr>
                <w:rFonts w:cs="Times New Roman"/>
                <w:color w:val="000000"/>
                <w:szCs w:val="21"/>
              </w:rPr>
            </w:pPr>
            <w:r>
              <w:rPr>
                <w:rFonts w:cs="Times New Roman" w:hint="eastAsia"/>
                <w:color w:val="000000"/>
                <w:sz w:val="21"/>
                <w:szCs w:val="21"/>
              </w:rPr>
              <w:t>350.00</w:t>
            </w:r>
          </w:p>
        </w:tc>
      </w:tr>
      <w:tr w:rsidR="00C041E2" w14:paraId="02E0E12D" w14:textId="77777777">
        <w:trPr>
          <w:trHeight w:val="300"/>
        </w:trPr>
        <w:tc>
          <w:tcPr>
            <w:tcW w:w="695" w:type="dxa"/>
            <w:vMerge/>
            <w:shd w:val="clear" w:color="auto" w:fill="auto"/>
            <w:vAlign w:val="center"/>
          </w:tcPr>
          <w:p w14:paraId="6FA6A144" w14:textId="77777777" w:rsidR="00C041E2" w:rsidRDefault="00C041E2">
            <w:pPr>
              <w:jc w:val="center"/>
              <w:rPr>
                <w:rFonts w:cs="Times New Roman"/>
                <w:b/>
                <w:bCs/>
                <w:color w:val="000000"/>
                <w:szCs w:val="21"/>
              </w:rPr>
            </w:pPr>
          </w:p>
        </w:tc>
        <w:tc>
          <w:tcPr>
            <w:tcW w:w="1308" w:type="dxa"/>
            <w:vMerge/>
            <w:shd w:val="clear" w:color="auto" w:fill="auto"/>
            <w:vAlign w:val="center"/>
          </w:tcPr>
          <w:p w14:paraId="66859B79" w14:textId="77777777" w:rsidR="00C041E2" w:rsidRDefault="00C041E2">
            <w:pPr>
              <w:jc w:val="center"/>
              <w:rPr>
                <w:rFonts w:cs="Times New Roman"/>
                <w:color w:val="000000"/>
                <w:szCs w:val="21"/>
              </w:rPr>
            </w:pPr>
          </w:p>
        </w:tc>
        <w:tc>
          <w:tcPr>
            <w:tcW w:w="1013" w:type="dxa"/>
            <w:vMerge/>
            <w:shd w:val="clear" w:color="auto" w:fill="auto"/>
            <w:vAlign w:val="center"/>
          </w:tcPr>
          <w:p w14:paraId="2EAA4ED8" w14:textId="77777777" w:rsidR="00C041E2" w:rsidRDefault="00C041E2">
            <w:pPr>
              <w:jc w:val="center"/>
              <w:rPr>
                <w:rFonts w:cs="Times New Roman"/>
                <w:color w:val="000000"/>
                <w:szCs w:val="21"/>
              </w:rPr>
            </w:pPr>
          </w:p>
        </w:tc>
        <w:tc>
          <w:tcPr>
            <w:tcW w:w="2121" w:type="dxa"/>
            <w:gridSpan w:val="4"/>
            <w:shd w:val="clear" w:color="auto" w:fill="auto"/>
            <w:vAlign w:val="center"/>
          </w:tcPr>
          <w:p w14:paraId="569F7EC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w:t>
            </w:r>
          </w:p>
        </w:tc>
        <w:tc>
          <w:tcPr>
            <w:tcW w:w="1285" w:type="dxa"/>
            <w:shd w:val="clear" w:color="auto" w:fill="auto"/>
            <w:vAlign w:val="center"/>
          </w:tcPr>
          <w:p w14:paraId="3FD0392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22CFC89" w14:textId="77777777" w:rsidR="00C041E2" w:rsidRDefault="00000000">
            <w:pPr>
              <w:jc w:val="center"/>
              <w:rPr>
                <w:rFonts w:cs="Times New Roman"/>
                <w:color w:val="000000"/>
                <w:szCs w:val="21"/>
              </w:rPr>
            </w:pPr>
            <w:r>
              <w:rPr>
                <w:rFonts w:cs="Times New Roman" w:hint="eastAsia"/>
                <w:color w:val="000000"/>
                <w:sz w:val="21"/>
                <w:szCs w:val="21"/>
              </w:rPr>
              <w:t>403.20</w:t>
            </w:r>
          </w:p>
        </w:tc>
      </w:tr>
      <w:tr w:rsidR="00C041E2" w14:paraId="41AA8B74" w14:textId="77777777">
        <w:trPr>
          <w:trHeight w:val="300"/>
        </w:trPr>
        <w:tc>
          <w:tcPr>
            <w:tcW w:w="695" w:type="dxa"/>
            <w:vMerge/>
            <w:shd w:val="clear" w:color="auto" w:fill="auto"/>
            <w:vAlign w:val="center"/>
          </w:tcPr>
          <w:p w14:paraId="082B20D1" w14:textId="77777777" w:rsidR="00C041E2" w:rsidRDefault="00C041E2">
            <w:pPr>
              <w:jc w:val="center"/>
              <w:rPr>
                <w:rFonts w:cs="Times New Roman"/>
                <w:b/>
                <w:bCs/>
                <w:color w:val="000000"/>
                <w:szCs w:val="21"/>
              </w:rPr>
            </w:pPr>
          </w:p>
        </w:tc>
        <w:tc>
          <w:tcPr>
            <w:tcW w:w="1308" w:type="dxa"/>
            <w:vMerge/>
            <w:shd w:val="clear" w:color="auto" w:fill="auto"/>
            <w:vAlign w:val="center"/>
          </w:tcPr>
          <w:p w14:paraId="79969E82" w14:textId="77777777" w:rsidR="00C041E2" w:rsidRDefault="00C041E2">
            <w:pPr>
              <w:jc w:val="center"/>
              <w:rPr>
                <w:rFonts w:cs="Times New Roman"/>
                <w:color w:val="000000"/>
                <w:szCs w:val="21"/>
              </w:rPr>
            </w:pPr>
          </w:p>
        </w:tc>
        <w:tc>
          <w:tcPr>
            <w:tcW w:w="1013" w:type="dxa"/>
            <w:vMerge/>
            <w:shd w:val="clear" w:color="auto" w:fill="auto"/>
            <w:vAlign w:val="center"/>
          </w:tcPr>
          <w:p w14:paraId="224BD4FC" w14:textId="77777777" w:rsidR="00C041E2" w:rsidRDefault="00C041E2">
            <w:pPr>
              <w:jc w:val="center"/>
              <w:rPr>
                <w:rFonts w:cs="Times New Roman"/>
                <w:color w:val="000000"/>
                <w:szCs w:val="21"/>
              </w:rPr>
            </w:pPr>
          </w:p>
        </w:tc>
        <w:tc>
          <w:tcPr>
            <w:tcW w:w="2121" w:type="dxa"/>
            <w:gridSpan w:val="4"/>
            <w:shd w:val="clear" w:color="auto" w:fill="auto"/>
            <w:vAlign w:val="center"/>
          </w:tcPr>
          <w:p w14:paraId="5236842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20</w:t>
            </w:r>
          </w:p>
        </w:tc>
        <w:tc>
          <w:tcPr>
            <w:tcW w:w="1285" w:type="dxa"/>
            <w:shd w:val="clear" w:color="auto" w:fill="auto"/>
            <w:vAlign w:val="center"/>
          </w:tcPr>
          <w:p w14:paraId="1079171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10770940" w14:textId="77777777" w:rsidR="00C041E2" w:rsidRDefault="00000000">
            <w:pPr>
              <w:jc w:val="center"/>
              <w:rPr>
                <w:rFonts w:cs="Times New Roman"/>
                <w:color w:val="000000"/>
                <w:szCs w:val="21"/>
              </w:rPr>
            </w:pPr>
            <w:r>
              <w:rPr>
                <w:rFonts w:cs="Times New Roman" w:hint="eastAsia"/>
                <w:color w:val="000000"/>
                <w:sz w:val="21"/>
                <w:szCs w:val="21"/>
              </w:rPr>
              <w:t>524.62</w:t>
            </w:r>
          </w:p>
        </w:tc>
      </w:tr>
      <w:tr w:rsidR="00C041E2" w14:paraId="4FCADD0C" w14:textId="77777777">
        <w:trPr>
          <w:trHeight w:val="300"/>
        </w:trPr>
        <w:tc>
          <w:tcPr>
            <w:tcW w:w="695" w:type="dxa"/>
            <w:vMerge/>
            <w:shd w:val="clear" w:color="auto" w:fill="auto"/>
            <w:vAlign w:val="center"/>
          </w:tcPr>
          <w:p w14:paraId="46B4CB9D" w14:textId="77777777" w:rsidR="00C041E2" w:rsidRDefault="00C041E2">
            <w:pPr>
              <w:jc w:val="center"/>
              <w:rPr>
                <w:rFonts w:cs="Times New Roman"/>
                <w:b/>
                <w:bCs/>
                <w:color w:val="000000"/>
                <w:szCs w:val="21"/>
              </w:rPr>
            </w:pPr>
          </w:p>
        </w:tc>
        <w:tc>
          <w:tcPr>
            <w:tcW w:w="1308" w:type="dxa"/>
            <w:vMerge/>
            <w:shd w:val="clear" w:color="auto" w:fill="auto"/>
            <w:vAlign w:val="center"/>
          </w:tcPr>
          <w:p w14:paraId="20F42426" w14:textId="77777777" w:rsidR="00C041E2" w:rsidRDefault="00C041E2">
            <w:pPr>
              <w:jc w:val="center"/>
              <w:rPr>
                <w:rFonts w:cs="Times New Roman"/>
                <w:color w:val="000000"/>
                <w:szCs w:val="21"/>
              </w:rPr>
            </w:pPr>
          </w:p>
        </w:tc>
        <w:tc>
          <w:tcPr>
            <w:tcW w:w="1013" w:type="dxa"/>
            <w:vMerge/>
            <w:shd w:val="clear" w:color="auto" w:fill="auto"/>
            <w:vAlign w:val="center"/>
          </w:tcPr>
          <w:p w14:paraId="511B7EAD" w14:textId="77777777" w:rsidR="00C041E2" w:rsidRDefault="00C041E2">
            <w:pPr>
              <w:jc w:val="center"/>
              <w:rPr>
                <w:rFonts w:cs="Times New Roman"/>
                <w:color w:val="000000"/>
                <w:szCs w:val="21"/>
              </w:rPr>
            </w:pPr>
          </w:p>
        </w:tc>
        <w:tc>
          <w:tcPr>
            <w:tcW w:w="2121" w:type="dxa"/>
            <w:gridSpan w:val="4"/>
            <w:shd w:val="clear" w:color="auto" w:fill="auto"/>
            <w:vAlign w:val="center"/>
          </w:tcPr>
          <w:p w14:paraId="26D7878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40</w:t>
            </w:r>
          </w:p>
        </w:tc>
        <w:tc>
          <w:tcPr>
            <w:tcW w:w="1285" w:type="dxa"/>
            <w:shd w:val="clear" w:color="auto" w:fill="auto"/>
            <w:vAlign w:val="center"/>
          </w:tcPr>
          <w:p w14:paraId="3576B68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645689C" w14:textId="77777777" w:rsidR="00C041E2" w:rsidRDefault="00000000">
            <w:pPr>
              <w:jc w:val="center"/>
              <w:rPr>
                <w:rFonts w:cs="Times New Roman"/>
                <w:color w:val="000000"/>
                <w:szCs w:val="21"/>
              </w:rPr>
            </w:pPr>
            <w:r>
              <w:rPr>
                <w:rFonts w:cs="Times New Roman" w:hint="eastAsia"/>
                <w:color w:val="000000"/>
                <w:sz w:val="21"/>
                <w:szCs w:val="21"/>
              </w:rPr>
              <w:t>628.74</w:t>
            </w:r>
          </w:p>
        </w:tc>
      </w:tr>
      <w:tr w:rsidR="00C041E2" w14:paraId="2D40119A" w14:textId="77777777">
        <w:trPr>
          <w:trHeight w:val="300"/>
        </w:trPr>
        <w:tc>
          <w:tcPr>
            <w:tcW w:w="695" w:type="dxa"/>
            <w:vMerge w:val="restart"/>
            <w:shd w:val="clear" w:color="auto" w:fill="auto"/>
            <w:vAlign w:val="center"/>
          </w:tcPr>
          <w:p w14:paraId="348EEDED"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11.</w:t>
            </w:r>
            <w:r>
              <w:rPr>
                <w:rFonts w:cs="Times New Roman"/>
                <w:b/>
                <w:bCs/>
                <w:color w:val="000000"/>
                <w:kern w:val="0"/>
                <w:sz w:val="21"/>
                <w:szCs w:val="21"/>
                <w:lang w:bidi="ar"/>
              </w:rPr>
              <w:t>地</w:t>
            </w:r>
            <w:r>
              <w:rPr>
                <w:rFonts w:cs="Times New Roman"/>
                <w:b/>
                <w:bCs/>
                <w:color w:val="000000"/>
                <w:kern w:val="0"/>
                <w:sz w:val="21"/>
                <w:szCs w:val="21"/>
                <w:lang w:bidi="ar"/>
              </w:rPr>
              <w:br/>
            </w:r>
            <w:r>
              <w:rPr>
                <w:rFonts w:cs="Times New Roman"/>
                <w:b/>
                <w:bCs/>
                <w:color w:val="000000"/>
                <w:kern w:val="0"/>
                <w:sz w:val="21"/>
                <w:szCs w:val="21"/>
                <w:lang w:bidi="ar"/>
              </w:rPr>
              <w:t>下</w:t>
            </w:r>
            <w:r>
              <w:rPr>
                <w:rFonts w:cs="Times New Roman"/>
                <w:b/>
                <w:bCs/>
                <w:color w:val="000000"/>
                <w:kern w:val="0"/>
                <w:sz w:val="21"/>
                <w:szCs w:val="21"/>
                <w:lang w:bidi="ar"/>
              </w:rPr>
              <w:br/>
            </w:r>
            <w:r>
              <w:rPr>
                <w:rFonts w:cs="Times New Roman"/>
                <w:b/>
                <w:bCs/>
                <w:color w:val="000000"/>
                <w:kern w:val="0"/>
                <w:sz w:val="21"/>
                <w:szCs w:val="21"/>
                <w:lang w:bidi="ar"/>
              </w:rPr>
              <w:t>工</w:t>
            </w:r>
            <w:r>
              <w:rPr>
                <w:rFonts w:cs="Times New Roman"/>
                <w:b/>
                <w:bCs/>
                <w:color w:val="000000"/>
                <w:kern w:val="0"/>
                <w:sz w:val="21"/>
                <w:szCs w:val="21"/>
                <w:lang w:bidi="ar"/>
              </w:rPr>
              <w:br/>
            </w:r>
            <w:r>
              <w:rPr>
                <w:rFonts w:cs="Times New Roman"/>
                <w:b/>
                <w:bCs/>
                <w:color w:val="000000"/>
                <w:kern w:val="0"/>
                <w:sz w:val="21"/>
                <w:szCs w:val="21"/>
                <w:lang w:bidi="ar"/>
              </w:rPr>
              <w:t>程</w:t>
            </w:r>
            <w:r>
              <w:rPr>
                <w:rFonts w:cs="Times New Roman"/>
                <w:b/>
                <w:bCs/>
                <w:color w:val="000000"/>
                <w:kern w:val="0"/>
                <w:sz w:val="21"/>
                <w:szCs w:val="21"/>
                <w:lang w:bidi="ar"/>
              </w:rPr>
              <w:br/>
            </w:r>
            <w:r>
              <w:rPr>
                <w:rFonts w:cs="Times New Roman"/>
                <w:b/>
                <w:bCs/>
                <w:color w:val="000000"/>
                <w:kern w:val="0"/>
                <w:sz w:val="21"/>
                <w:szCs w:val="21"/>
                <w:lang w:bidi="ar"/>
              </w:rPr>
              <w:t>机</w:t>
            </w:r>
            <w:r>
              <w:rPr>
                <w:rFonts w:cs="Times New Roman"/>
                <w:b/>
                <w:bCs/>
                <w:color w:val="000000"/>
                <w:kern w:val="0"/>
                <w:sz w:val="21"/>
                <w:szCs w:val="21"/>
                <w:lang w:bidi="ar"/>
              </w:rPr>
              <w:br/>
            </w:r>
            <w:r>
              <w:rPr>
                <w:rFonts w:cs="Times New Roman"/>
                <w:b/>
                <w:bCs/>
                <w:color w:val="000000"/>
                <w:kern w:val="0"/>
                <w:sz w:val="21"/>
                <w:szCs w:val="21"/>
                <w:lang w:bidi="ar"/>
              </w:rPr>
              <w:t>械</w:t>
            </w:r>
          </w:p>
        </w:tc>
        <w:tc>
          <w:tcPr>
            <w:tcW w:w="1308" w:type="dxa"/>
            <w:shd w:val="clear" w:color="auto" w:fill="auto"/>
            <w:vAlign w:val="center"/>
          </w:tcPr>
          <w:p w14:paraId="6A4A6B65"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导杆式液压抓斗成槽机</w:t>
            </w:r>
          </w:p>
        </w:tc>
        <w:tc>
          <w:tcPr>
            <w:tcW w:w="1013" w:type="dxa"/>
            <w:shd w:val="clear" w:color="auto" w:fill="auto"/>
            <w:vAlign w:val="center"/>
          </w:tcPr>
          <w:p w14:paraId="4406FAC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2121" w:type="dxa"/>
            <w:gridSpan w:val="4"/>
            <w:shd w:val="clear" w:color="auto" w:fill="auto"/>
            <w:vAlign w:val="center"/>
          </w:tcPr>
          <w:p w14:paraId="5ACF6C2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1285" w:type="dxa"/>
            <w:shd w:val="clear" w:color="auto" w:fill="auto"/>
            <w:vAlign w:val="center"/>
          </w:tcPr>
          <w:p w14:paraId="6274CF0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63869D0" w14:textId="77777777" w:rsidR="00C041E2" w:rsidRDefault="00000000">
            <w:pPr>
              <w:jc w:val="center"/>
              <w:rPr>
                <w:rFonts w:cs="Times New Roman"/>
                <w:color w:val="000000"/>
                <w:szCs w:val="21"/>
              </w:rPr>
            </w:pPr>
            <w:r>
              <w:rPr>
                <w:rFonts w:cs="Times New Roman" w:hint="eastAsia"/>
                <w:color w:val="000000"/>
                <w:sz w:val="21"/>
                <w:szCs w:val="21"/>
              </w:rPr>
              <w:t>163.39</w:t>
            </w:r>
          </w:p>
        </w:tc>
      </w:tr>
      <w:tr w:rsidR="00C041E2" w14:paraId="0287BB2F" w14:textId="77777777">
        <w:trPr>
          <w:trHeight w:val="300"/>
        </w:trPr>
        <w:tc>
          <w:tcPr>
            <w:tcW w:w="695" w:type="dxa"/>
            <w:vMerge/>
            <w:shd w:val="clear" w:color="auto" w:fill="auto"/>
            <w:vAlign w:val="center"/>
          </w:tcPr>
          <w:p w14:paraId="0DF00DE6" w14:textId="77777777" w:rsidR="00C041E2" w:rsidRDefault="00C041E2">
            <w:pPr>
              <w:jc w:val="center"/>
              <w:rPr>
                <w:rFonts w:cs="Times New Roman"/>
                <w:b/>
                <w:bCs/>
                <w:color w:val="000000"/>
                <w:szCs w:val="21"/>
              </w:rPr>
            </w:pPr>
          </w:p>
        </w:tc>
        <w:tc>
          <w:tcPr>
            <w:tcW w:w="1308" w:type="dxa"/>
            <w:shd w:val="clear" w:color="auto" w:fill="auto"/>
            <w:vAlign w:val="center"/>
          </w:tcPr>
          <w:p w14:paraId="4D51F8E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超声波测壁机</w:t>
            </w:r>
          </w:p>
        </w:tc>
        <w:tc>
          <w:tcPr>
            <w:tcW w:w="1013" w:type="dxa"/>
            <w:shd w:val="clear" w:color="auto" w:fill="auto"/>
            <w:vAlign w:val="center"/>
          </w:tcPr>
          <w:p w14:paraId="5CC7D47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2121" w:type="dxa"/>
            <w:gridSpan w:val="4"/>
            <w:shd w:val="clear" w:color="auto" w:fill="auto"/>
            <w:vAlign w:val="center"/>
          </w:tcPr>
          <w:p w14:paraId="792FE6A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1285" w:type="dxa"/>
            <w:shd w:val="clear" w:color="auto" w:fill="auto"/>
            <w:vAlign w:val="center"/>
          </w:tcPr>
          <w:p w14:paraId="3DB05854"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1396941" w14:textId="77777777" w:rsidR="00C041E2" w:rsidRDefault="00000000">
            <w:pPr>
              <w:jc w:val="center"/>
              <w:rPr>
                <w:rFonts w:cs="Times New Roman"/>
                <w:color w:val="000000"/>
                <w:szCs w:val="21"/>
              </w:rPr>
            </w:pPr>
            <w:r>
              <w:rPr>
                <w:rFonts w:cs="Times New Roman" w:hint="eastAsia"/>
                <w:color w:val="000000"/>
                <w:sz w:val="21"/>
                <w:szCs w:val="21"/>
              </w:rPr>
              <w:t>36.85</w:t>
            </w:r>
          </w:p>
        </w:tc>
      </w:tr>
      <w:tr w:rsidR="00C041E2" w14:paraId="2558A367" w14:textId="77777777">
        <w:trPr>
          <w:trHeight w:val="300"/>
        </w:trPr>
        <w:tc>
          <w:tcPr>
            <w:tcW w:w="695" w:type="dxa"/>
            <w:vMerge/>
            <w:shd w:val="clear" w:color="auto" w:fill="auto"/>
            <w:vAlign w:val="center"/>
          </w:tcPr>
          <w:p w14:paraId="2C24A203" w14:textId="77777777" w:rsidR="00C041E2" w:rsidRDefault="00C041E2">
            <w:pPr>
              <w:jc w:val="center"/>
              <w:rPr>
                <w:rFonts w:cs="Times New Roman"/>
                <w:b/>
                <w:bCs/>
                <w:color w:val="000000"/>
                <w:szCs w:val="21"/>
              </w:rPr>
            </w:pPr>
          </w:p>
        </w:tc>
        <w:tc>
          <w:tcPr>
            <w:tcW w:w="1308" w:type="dxa"/>
            <w:shd w:val="clear" w:color="auto" w:fill="auto"/>
            <w:vAlign w:val="center"/>
          </w:tcPr>
          <w:p w14:paraId="14681FD1"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泥浆制备循环设备</w:t>
            </w:r>
          </w:p>
        </w:tc>
        <w:tc>
          <w:tcPr>
            <w:tcW w:w="1013" w:type="dxa"/>
            <w:shd w:val="clear" w:color="auto" w:fill="auto"/>
            <w:vAlign w:val="center"/>
          </w:tcPr>
          <w:p w14:paraId="79994D6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2121" w:type="dxa"/>
            <w:gridSpan w:val="4"/>
            <w:shd w:val="clear" w:color="auto" w:fill="auto"/>
            <w:vAlign w:val="center"/>
          </w:tcPr>
          <w:p w14:paraId="093C006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1285" w:type="dxa"/>
            <w:shd w:val="clear" w:color="auto" w:fill="auto"/>
            <w:vAlign w:val="center"/>
          </w:tcPr>
          <w:p w14:paraId="5DE9277E"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549CFB11" w14:textId="77777777" w:rsidR="00C041E2" w:rsidRDefault="00000000">
            <w:pPr>
              <w:jc w:val="center"/>
              <w:rPr>
                <w:rFonts w:cs="Times New Roman"/>
                <w:color w:val="000000"/>
                <w:szCs w:val="21"/>
              </w:rPr>
            </w:pPr>
            <w:r>
              <w:rPr>
                <w:rFonts w:cs="Times New Roman" w:hint="eastAsia"/>
                <w:color w:val="000000"/>
                <w:sz w:val="21"/>
                <w:szCs w:val="21"/>
              </w:rPr>
              <w:t>503.90</w:t>
            </w:r>
          </w:p>
        </w:tc>
      </w:tr>
      <w:tr w:rsidR="00C041E2" w14:paraId="31F253F9" w14:textId="77777777">
        <w:trPr>
          <w:trHeight w:val="300"/>
        </w:trPr>
        <w:tc>
          <w:tcPr>
            <w:tcW w:w="695" w:type="dxa"/>
            <w:vMerge/>
            <w:shd w:val="clear" w:color="auto" w:fill="auto"/>
            <w:vAlign w:val="center"/>
          </w:tcPr>
          <w:p w14:paraId="5481734B" w14:textId="77777777" w:rsidR="00C041E2" w:rsidRDefault="00C041E2">
            <w:pPr>
              <w:jc w:val="center"/>
              <w:rPr>
                <w:rFonts w:cs="Times New Roman"/>
                <w:b/>
                <w:bCs/>
                <w:color w:val="000000"/>
                <w:szCs w:val="21"/>
              </w:rPr>
            </w:pPr>
          </w:p>
        </w:tc>
        <w:tc>
          <w:tcPr>
            <w:tcW w:w="1308" w:type="dxa"/>
            <w:shd w:val="clear" w:color="auto" w:fill="auto"/>
            <w:vAlign w:val="center"/>
          </w:tcPr>
          <w:p w14:paraId="0530EC0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工程地质液压钻机</w:t>
            </w:r>
          </w:p>
        </w:tc>
        <w:tc>
          <w:tcPr>
            <w:tcW w:w="1013" w:type="dxa"/>
            <w:shd w:val="clear" w:color="auto" w:fill="auto"/>
            <w:vAlign w:val="center"/>
          </w:tcPr>
          <w:p w14:paraId="40DB6B9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2121" w:type="dxa"/>
            <w:gridSpan w:val="4"/>
            <w:shd w:val="clear" w:color="auto" w:fill="auto"/>
            <w:vAlign w:val="center"/>
          </w:tcPr>
          <w:p w14:paraId="3CBC19D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1285" w:type="dxa"/>
            <w:shd w:val="clear" w:color="auto" w:fill="auto"/>
            <w:vAlign w:val="center"/>
          </w:tcPr>
          <w:p w14:paraId="173707B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柴油</w:t>
            </w:r>
          </w:p>
        </w:tc>
        <w:tc>
          <w:tcPr>
            <w:tcW w:w="1881" w:type="dxa"/>
            <w:shd w:val="clear" w:color="auto" w:fill="auto"/>
            <w:vAlign w:val="center"/>
          </w:tcPr>
          <w:p w14:paraId="3530F34B" w14:textId="77777777" w:rsidR="00C041E2" w:rsidRDefault="00000000">
            <w:pPr>
              <w:jc w:val="center"/>
              <w:rPr>
                <w:rFonts w:cs="Times New Roman"/>
                <w:color w:val="000000"/>
                <w:szCs w:val="21"/>
              </w:rPr>
            </w:pPr>
            <w:r>
              <w:rPr>
                <w:rFonts w:cs="Times New Roman" w:hint="eastAsia"/>
                <w:color w:val="000000"/>
                <w:sz w:val="21"/>
                <w:szCs w:val="21"/>
              </w:rPr>
              <w:t>30.80</w:t>
            </w:r>
          </w:p>
        </w:tc>
      </w:tr>
      <w:tr w:rsidR="00C041E2" w14:paraId="3F0AB60A" w14:textId="77777777">
        <w:trPr>
          <w:trHeight w:val="300"/>
        </w:trPr>
        <w:tc>
          <w:tcPr>
            <w:tcW w:w="695" w:type="dxa"/>
            <w:vMerge w:val="restart"/>
            <w:shd w:val="clear" w:color="auto" w:fill="auto"/>
            <w:vAlign w:val="center"/>
          </w:tcPr>
          <w:p w14:paraId="388C3520" w14:textId="77777777" w:rsidR="00C041E2" w:rsidRDefault="00000000">
            <w:pPr>
              <w:widowControl/>
              <w:jc w:val="center"/>
              <w:textAlignment w:val="center"/>
              <w:rPr>
                <w:rFonts w:cs="Times New Roman"/>
                <w:b/>
                <w:bCs/>
                <w:color w:val="000000"/>
                <w:szCs w:val="21"/>
              </w:rPr>
            </w:pPr>
            <w:r>
              <w:rPr>
                <w:rFonts w:cs="Times New Roman"/>
                <w:b/>
                <w:bCs/>
                <w:color w:val="000000"/>
                <w:kern w:val="0"/>
                <w:sz w:val="21"/>
                <w:szCs w:val="21"/>
                <w:lang w:bidi="ar"/>
              </w:rPr>
              <w:t>12.</w:t>
            </w:r>
            <w:r>
              <w:rPr>
                <w:rFonts w:cs="Times New Roman"/>
                <w:b/>
                <w:bCs/>
                <w:color w:val="000000"/>
                <w:kern w:val="0"/>
                <w:sz w:val="21"/>
                <w:szCs w:val="21"/>
                <w:lang w:bidi="ar"/>
              </w:rPr>
              <w:t>其</w:t>
            </w:r>
            <w:r>
              <w:rPr>
                <w:rFonts w:cs="Times New Roman"/>
                <w:b/>
                <w:bCs/>
                <w:color w:val="000000"/>
                <w:kern w:val="0"/>
                <w:sz w:val="21"/>
                <w:szCs w:val="21"/>
                <w:lang w:bidi="ar"/>
              </w:rPr>
              <w:br/>
            </w:r>
            <w:r>
              <w:rPr>
                <w:rFonts w:cs="Times New Roman"/>
                <w:b/>
                <w:bCs/>
                <w:color w:val="000000"/>
                <w:kern w:val="0"/>
                <w:sz w:val="21"/>
                <w:szCs w:val="21"/>
                <w:lang w:bidi="ar"/>
              </w:rPr>
              <w:t>他</w:t>
            </w:r>
            <w:r>
              <w:rPr>
                <w:rFonts w:cs="Times New Roman"/>
                <w:b/>
                <w:bCs/>
                <w:color w:val="000000"/>
                <w:kern w:val="0"/>
                <w:sz w:val="21"/>
                <w:szCs w:val="21"/>
                <w:lang w:bidi="ar"/>
              </w:rPr>
              <w:br/>
            </w:r>
            <w:r>
              <w:rPr>
                <w:rFonts w:cs="Times New Roman"/>
                <w:b/>
                <w:bCs/>
                <w:color w:val="000000"/>
                <w:kern w:val="0"/>
                <w:sz w:val="21"/>
                <w:szCs w:val="21"/>
                <w:lang w:bidi="ar"/>
              </w:rPr>
              <w:t>机</w:t>
            </w:r>
            <w:r>
              <w:rPr>
                <w:rFonts w:cs="Times New Roman"/>
                <w:b/>
                <w:bCs/>
                <w:color w:val="000000"/>
                <w:kern w:val="0"/>
                <w:sz w:val="21"/>
                <w:szCs w:val="21"/>
                <w:lang w:bidi="ar"/>
              </w:rPr>
              <w:br/>
            </w:r>
            <w:r>
              <w:rPr>
                <w:rFonts w:cs="Times New Roman"/>
                <w:b/>
                <w:bCs/>
                <w:color w:val="000000"/>
                <w:kern w:val="0"/>
                <w:sz w:val="21"/>
                <w:szCs w:val="21"/>
                <w:lang w:bidi="ar"/>
              </w:rPr>
              <w:t>械</w:t>
            </w:r>
          </w:p>
        </w:tc>
        <w:tc>
          <w:tcPr>
            <w:tcW w:w="1308" w:type="dxa"/>
            <w:vMerge w:val="restart"/>
            <w:shd w:val="clear" w:color="auto" w:fill="auto"/>
            <w:vAlign w:val="center"/>
          </w:tcPr>
          <w:p w14:paraId="75DED2E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轴流通风机</w:t>
            </w:r>
          </w:p>
        </w:tc>
        <w:tc>
          <w:tcPr>
            <w:tcW w:w="1013" w:type="dxa"/>
            <w:vMerge w:val="restart"/>
            <w:shd w:val="clear" w:color="auto" w:fill="auto"/>
            <w:vAlign w:val="center"/>
          </w:tcPr>
          <w:p w14:paraId="004DF6A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功率</w:t>
            </w:r>
            <w:r>
              <w:rPr>
                <w:rFonts w:cs="Times New Roman"/>
                <w:color w:val="000000"/>
                <w:kern w:val="0"/>
                <w:sz w:val="21"/>
                <w:szCs w:val="21"/>
                <w:lang w:bidi="ar"/>
              </w:rPr>
              <w:br/>
            </w:r>
            <w:r>
              <w:rPr>
                <w:rFonts w:cs="Times New Roman"/>
                <w:color w:val="000000"/>
                <w:kern w:val="0"/>
                <w:sz w:val="21"/>
                <w:szCs w:val="21"/>
                <w:lang w:bidi="ar"/>
              </w:rPr>
              <w:t>（</w:t>
            </w:r>
            <w:r>
              <w:rPr>
                <w:rFonts w:cs="Times New Roman"/>
                <w:color w:val="000000"/>
                <w:kern w:val="0"/>
                <w:sz w:val="21"/>
                <w:szCs w:val="21"/>
                <w:lang w:bidi="ar"/>
              </w:rPr>
              <w:t>kW</w:t>
            </w:r>
            <w:r>
              <w:rPr>
                <w:rFonts w:cs="Times New Roman"/>
                <w:color w:val="000000"/>
                <w:kern w:val="0"/>
                <w:sz w:val="21"/>
                <w:szCs w:val="21"/>
                <w:lang w:bidi="ar"/>
              </w:rPr>
              <w:t>）</w:t>
            </w:r>
          </w:p>
        </w:tc>
        <w:tc>
          <w:tcPr>
            <w:tcW w:w="2121" w:type="dxa"/>
            <w:gridSpan w:val="4"/>
            <w:shd w:val="clear" w:color="auto" w:fill="auto"/>
            <w:vAlign w:val="center"/>
          </w:tcPr>
          <w:p w14:paraId="49FC65E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7.5</w:t>
            </w:r>
          </w:p>
        </w:tc>
        <w:tc>
          <w:tcPr>
            <w:tcW w:w="1285" w:type="dxa"/>
            <w:shd w:val="clear" w:color="auto" w:fill="auto"/>
            <w:vAlign w:val="center"/>
          </w:tcPr>
          <w:p w14:paraId="72DECEDF"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68B33BD1" w14:textId="77777777" w:rsidR="00C041E2" w:rsidRDefault="00000000">
            <w:pPr>
              <w:jc w:val="center"/>
              <w:rPr>
                <w:rFonts w:cs="Times New Roman"/>
                <w:color w:val="000000"/>
                <w:szCs w:val="21"/>
              </w:rPr>
            </w:pPr>
            <w:r>
              <w:rPr>
                <w:rFonts w:cs="Times New Roman" w:hint="eastAsia"/>
                <w:color w:val="000000"/>
                <w:sz w:val="21"/>
                <w:szCs w:val="21"/>
              </w:rPr>
              <w:t>40.3</w:t>
            </w:r>
          </w:p>
        </w:tc>
      </w:tr>
      <w:tr w:rsidR="00C041E2" w14:paraId="4BDB3B7E" w14:textId="77777777">
        <w:trPr>
          <w:trHeight w:val="300"/>
        </w:trPr>
        <w:tc>
          <w:tcPr>
            <w:tcW w:w="695" w:type="dxa"/>
            <w:vMerge/>
            <w:shd w:val="clear" w:color="auto" w:fill="auto"/>
            <w:vAlign w:val="center"/>
          </w:tcPr>
          <w:p w14:paraId="18F673CE" w14:textId="77777777" w:rsidR="00C041E2" w:rsidRDefault="00C041E2">
            <w:pPr>
              <w:jc w:val="center"/>
              <w:rPr>
                <w:rFonts w:cs="Times New Roman"/>
                <w:b/>
                <w:bCs/>
                <w:color w:val="000000"/>
                <w:szCs w:val="21"/>
              </w:rPr>
            </w:pPr>
          </w:p>
        </w:tc>
        <w:tc>
          <w:tcPr>
            <w:tcW w:w="1308" w:type="dxa"/>
            <w:vMerge/>
            <w:shd w:val="clear" w:color="auto" w:fill="auto"/>
            <w:vAlign w:val="center"/>
          </w:tcPr>
          <w:p w14:paraId="41C554F7" w14:textId="77777777" w:rsidR="00C041E2" w:rsidRDefault="00C041E2">
            <w:pPr>
              <w:jc w:val="center"/>
              <w:rPr>
                <w:rFonts w:cs="Times New Roman"/>
                <w:color w:val="000000"/>
                <w:szCs w:val="21"/>
              </w:rPr>
            </w:pPr>
          </w:p>
        </w:tc>
        <w:tc>
          <w:tcPr>
            <w:tcW w:w="1013" w:type="dxa"/>
            <w:vMerge/>
            <w:shd w:val="clear" w:color="auto" w:fill="auto"/>
            <w:vAlign w:val="center"/>
          </w:tcPr>
          <w:p w14:paraId="4A596B3C" w14:textId="77777777" w:rsidR="00C041E2" w:rsidRDefault="00C041E2">
            <w:pPr>
              <w:jc w:val="center"/>
              <w:rPr>
                <w:rFonts w:cs="Times New Roman"/>
                <w:color w:val="000000"/>
                <w:szCs w:val="21"/>
              </w:rPr>
            </w:pPr>
          </w:p>
        </w:tc>
        <w:tc>
          <w:tcPr>
            <w:tcW w:w="2121" w:type="dxa"/>
            <w:gridSpan w:val="4"/>
            <w:shd w:val="clear" w:color="auto" w:fill="auto"/>
            <w:vAlign w:val="center"/>
          </w:tcPr>
          <w:p w14:paraId="6373BF07"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30</w:t>
            </w:r>
          </w:p>
        </w:tc>
        <w:tc>
          <w:tcPr>
            <w:tcW w:w="1285" w:type="dxa"/>
            <w:shd w:val="clear" w:color="auto" w:fill="auto"/>
            <w:vAlign w:val="center"/>
          </w:tcPr>
          <w:p w14:paraId="6A744E66"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0AF09D9D" w14:textId="77777777" w:rsidR="00C041E2" w:rsidRDefault="00000000">
            <w:pPr>
              <w:jc w:val="center"/>
              <w:rPr>
                <w:rFonts w:cs="Times New Roman"/>
                <w:color w:val="000000"/>
                <w:szCs w:val="21"/>
              </w:rPr>
            </w:pPr>
            <w:r>
              <w:rPr>
                <w:rFonts w:cs="Times New Roman" w:hint="eastAsia"/>
                <w:color w:val="000000"/>
                <w:sz w:val="21"/>
                <w:szCs w:val="21"/>
              </w:rPr>
              <w:t>161.3</w:t>
            </w:r>
          </w:p>
        </w:tc>
      </w:tr>
      <w:tr w:rsidR="00C041E2" w14:paraId="19B7BD41" w14:textId="77777777">
        <w:trPr>
          <w:trHeight w:val="300"/>
        </w:trPr>
        <w:tc>
          <w:tcPr>
            <w:tcW w:w="695" w:type="dxa"/>
            <w:vMerge/>
            <w:shd w:val="clear" w:color="auto" w:fill="auto"/>
            <w:vAlign w:val="center"/>
          </w:tcPr>
          <w:p w14:paraId="3486381A" w14:textId="77777777" w:rsidR="00C041E2" w:rsidRDefault="00C041E2">
            <w:pPr>
              <w:jc w:val="center"/>
              <w:rPr>
                <w:rFonts w:cs="Times New Roman"/>
                <w:b/>
                <w:bCs/>
                <w:color w:val="000000"/>
                <w:szCs w:val="21"/>
              </w:rPr>
            </w:pPr>
          </w:p>
        </w:tc>
        <w:tc>
          <w:tcPr>
            <w:tcW w:w="1308" w:type="dxa"/>
            <w:vMerge/>
            <w:shd w:val="clear" w:color="auto" w:fill="auto"/>
            <w:vAlign w:val="center"/>
          </w:tcPr>
          <w:p w14:paraId="1C23036E" w14:textId="77777777" w:rsidR="00C041E2" w:rsidRDefault="00C041E2">
            <w:pPr>
              <w:jc w:val="center"/>
              <w:rPr>
                <w:rFonts w:cs="Times New Roman"/>
                <w:color w:val="000000"/>
                <w:szCs w:val="21"/>
              </w:rPr>
            </w:pPr>
          </w:p>
        </w:tc>
        <w:tc>
          <w:tcPr>
            <w:tcW w:w="1013" w:type="dxa"/>
            <w:vMerge/>
            <w:shd w:val="clear" w:color="auto" w:fill="auto"/>
            <w:vAlign w:val="center"/>
          </w:tcPr>
          <w:p w14:paraId="06475F77" w14:textId="77777777" w:rsidR="00C041E2" w:rsidRDefault="00C041E2">
            <w:pPr>
              <w:jc w:val="center"/>
              <w:rPr>
                <w:rFonts w:cs="Times New Roman"/>
                <w:color w:val="000000"/>
                <w:szCs w:val="21"/>
              </w:rPr>
            </w:pPr>
          </w:p>
        </w:tc>
        <w:tc>
          <w:tcPr>
            <w:tcW w:w="2121" w:type="dxa"/>
            <w:gridSpan w:val="4"/>
            <w:shd w:val="clear" w:color="auto" w:fill="auto"/>
            <w:vAlign w:val="center"/>
          </w:tcPr>
          <w:p w14:paraId="7B261D29"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100</w:t>
            </w:r>
          </w:p>
        </w:tc>
        <w:tc>
          <w:tcPr>
            <w:tcW w:w="1285" w:type="dxa"/>
            <w:shd w:val="clear" w:color="auto" w:fill="auto"/>
            <w:vAlign w:val="center"/>
          </w:tcPr>
          <w:p w14:paraId="0039B24C"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4079BF96" w14:textId="77777777" w:rsidR="00C041E2" w:rsidRDefault="00000000">
            <w:pPr>
              <w:jc w:val="center"/>
              <w:rPr>
                <w:rFonts w:cs="Times New Roman"/>
                <w:color w:val="000000"/>
                <w:szCs w:val="21"/>
              </w:rPr>
            </w:pPr>
            <w:r>
              <w:rPr>
                <w:rFonts w:cs="Times New Roman" w:hint="eastAsia"/>
                <w:color w:val="000000"/>
                <w:sz w:val="21"/>
                <w:szCs w:val="21"/>
              </w:rPr>
              <w:t>537.6</w:t>
            </w:r>
          </w:p>
        </w:tc>
      </w:tr>
      <w:tr w:rsidR="00C041E2" w14:paraId="687BECF5" w14:textId="77777777">
        <w:trPr>
          <w:trHeight w:val="300"/>
        </w:trPr>
        <w:tc>
          <w:tcPr>
            <w:tcW w:w="695" w:type="dxa"/>
            <w:vMerge/>
            <w:shd w:val="clear" w:color="auto" w:fill="auto"/>
            <w:vAlign w:val="center"/>
          </w:tcPr>
          <w:p w14:paraId="38E42DB9" w14:textId="77777777" w:rsidR="00C041E2" w:rsidRDefault="00C041E2">
            <w:pPr>
              <w:jc w:val="center"/>
              <w:rPr>
                <w:rFonts w:cs="Times New Roman"/>
                <w:b/>
                <w:bCs/>
                <w:color w:val="000000"/>
                <w:szCs w:val="21"/>
              </w:rPr>
            </w:pPr>
          </w:p>
        </w:tc>
        <w:tc>
          <w:tcPr>
            <w:tcW w:w="1308" w:type="dxa"/>
            <w:vMerge/>
            <w:shd w:val="clear" w:color="auto" w:fill="auto"/>
            <w:vAlign w:val="center"/>
          </w:tcPr>
          <w:p w14:paraId="24BAD425" w14:textId="77777777" w:rsidR="00C041E2" w:rsidRDefault="00C041E2">
            <w:pPr>
              <w:jc w:val="center"/>
              <w:rPr>
                <w:rFonts w:cs="Times New Roman"/>
                <w:color w:val="000000"/>
                <w:szCs w:val="21"/>
              </w:rPr>
            </w:pPr>
          </w:p>
        </w:tc>
        <w:tc>
          <w:tcPr>
            <w:tcW w:w="1013" w:type="dxa"/>
            <w:vMerge/>
            <w:shd w:val="clear" w:color="auto" w:fill="auto"/>
            <w:vAlign w:val="center"/>
          </w:tcPr>
          <w:p w14:paraId="2E69634A" w14:textId="77777777" w:rsidR="00C041E2" w:rsidRDefault="00C041E2">
            <w:pPr>
              <w:jc w:val="center"/>
              <w:rPr>
                <w:rFonts w:cs="Times New Roman"/>
                <w:color w:val="000000"/>
                <w:szCs w:val="21"/>
              </w:rPr>
            </w:pPr>
          </w:p>
        </w:tc>
        <w:tc>
          <w:tcPr>
            <w:tcW w:w="2121" w:type="dxa"/>
            <w:gridSpan w:val="4"/>
            <w:shd w:val="clear" w:color="auto" w:fill="auto"/>
            <w:vAlign w:val="center"/>
          </w:tcPr>
          <w:p w14:paraId="1C12CB2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150</w:t>
            </w:r>
          </w:p>
        </w:tc>
        <w:tc>
          <w:tcPr>
            <w:tcW w:w="1285" w:type="dxa"/>
            <w:shd w:val="clear" w:color="auto" w:fill="auto"/>
            <w:vAlign w:val="center"/>
          </w:tcPr>
          <w:p w14:paraId="1809472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36FB79C9" w14:textId="77777777" w:rsidR="00C041E2" w:rsidRDefault="00000000">
            <w:pPr>
              <w:jc w:val="center"/>
              <w:rPr>
                <w:rFonts w:cs="Times New Roman"/>
                <w:color w:val="000000"/>
                <w:szCs w:val="21"/>
              </w:rPr>
            </w:pPr>
            <w:r>
              <w:rPr>
                <w:rFonts w:cs="Times New Roman" w:hint="eastAsia"/>
                <w:color w:val="000000"/>
                <w:sz w:val="21"/>
                <w:szCs w:val="21"/>
              </w:rPr>
              <w:t>546.76</w:t>
            </w:r>
          </w:p>
        </w:tc>
      </w:tr>
      <w:tr w:rsidR="00C041E2" w14:paraId="59B2A0F2" w14:textId="77777777">
        <w:trPr>
          <w:trHeight w:val="300"/>
        </w:trPr>
        <w:tc>
          <w:tcPr>
            <w:tcW w:w="695" w:type="dxa"/>
            <w:vMerge/>
            <w:shd w:val="clear" w:color="auto" w:fill="auto"/>
            <w:vAlign w:val="center"/>
          </w:tcPr>
          <w:p w14:paraId="753E6425" w14:textId="77777777" w:rsidR="00C041E2" w:rsidRDefault="00C041E2">
            <w:pPr>
              <w:jc w:val="center"/>
              <w:rPr>
                <w:rFonts w:cs="Times New Roman"/>
                <w:b/>
                <w:bCs/>
                <w:color w:val="000000"/>
                <w:szCs w:val="21"/>
              </w:rPr>
            </w:pPr>
          </w:p>
        </w:tc>
        <w:tc>
          <w:tcPr>
            <w:tcW w:w="1308" w:type="dxa"/>
            <w:vMerge/>
            <w:shd w:val="clear" w:color="auto" w:fill="auto"/>
            <w:vAlign w:val="center"/>
          </w:tcPr>
          <w:p w14:paraId="7594C3EB" w14:textId="77777777" w:rsidR="00C041E2" w:rsidRDefault="00C041E2">
            <w:pPr>
              <w:jc w:val="center"/>
              <w:rPr>
                <w:rFonts w:cs="Times New Roman"/>
                <w:color w:val="000000"/>
                <w:szCs w:val="21"/>
              </w:rPr>
            </w:pPr>
          </w:p>
        </w:tc>
        <w:tc>
          <w:tcPr>
            <w:tcW w:w="1013" w:type="dxa"/>
            <w:vMerge/>
            <w:shd w:val="clear" w:color="auto" w:fill="auto"/>
            <w:vAlign w:val="center"/>
          </w:tcPr>
          <w:p w14:paraId="672CFE89" w14:textId="77777777" w:rsidR="00C041E2" w:rsidRDefault="00C041E2">
            <w:pPr>
              <w:jc w:val="center"/>
              <w:rPr>
                <w:rFonts w:cs="Times New Roman"/>
                <w:color w:val="000000"/>
                <w:szCs w:val="21"/>
              </w:rPr>
            </w:pPr>
          </w:p>
        </w:tc>
        <w:tc>
          <w:tcPr>
            <w:tcW w:w="2121" w:type="dxa"/>
            <w:gridSpan w:val="4"/>
            <w:shd w:val="clear" w:color="auto" w:fill="auto"/>
            <w:vAlign w:val="center"/>
          </w:tcPr>
          <w:p w14:paraId="442DCAD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220</w:t>
            </w:r>
          </w:p>
        </w:tc>
        <w:tc>
          <w:tcPr>
            <w:tcW w:w="1285" w:type="dxa"/>
            <w:shd w:val="clear" w:color="auto" w:fill="auto"/>
            <w:vAlign w:val="center"/>
          </w:tcPr>
          <w:p w14:paraId="2BCAE090"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2115BAF9" w14:textId="77777777" w:rsidR="00C041E2" w:rsidRDefault="00000000">
            <w:pPr>
              <w:jc w:val="center"/>
              <w:rPr>
                <w:rFonts w:cs="Times New Roman"/>
                <w:color w:val="000000"/>
                <w:szCs w:val="21"/>
              </w:rPr>
            </w:pPr>
            <w:r>
              <w:rPr>
                <w:rFonts w:cs="Times New Roman" w:hint="eastAsia"/>
                <w:color w:val="000000"/>
                <w:sz w:val="21"/>
                <w:szCs w:val="21"/>
              </w:rPr>
              <w:t>557.21</w:t>
            </w:r>
          </w:p>
        </w:tc>
      </w:tr>
      <w:tr w:rsidR="00C041E2" w14:paraId="2DA7D6E9" w14:textId="77777777">
        <w:trPr>
          <w:trHeight w:val="526"/>
        </w:trPr>
        <w:tc>
          <w:tcPr>
            <w:tcW w:w="695" w:type="dxa"/>
            <w:vMerge/>
            <w:shd w:val="clear" w:color="auto" w:fill="auto"/>
            <w:vAlign w:val="center"/>
          </w:tcPr>
          <w:p w14:paraId="34D5507C" w14:textId="77777777" w:rsidR="00C041E2" w:rsidRDefault="00C041E2">
            <w:pPr>
              <w:jc w:val="center"/>
              <w:rPr>
                <w:rFonts w:cs="Times New Roman"/>
                <w:b/>
                <w:bCs/>
                <w:color w:val="000000"/>
                <w:szCs w:val="21"/>
              </w:rPr>
            </w:pPr>
          </w:p>
        </w:tc>
        <w:tc>
          <w:tcPr>
            <w:tcW w:w="1308" w:type="dxa"/>
            <w:shd w:val="clear" w:color="auto" w:fill="auto"/>
            <w:vAlign w:val="center"/>
          </w:tcPr>
          <w:p w14:paraId="767D867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吹风机</w:t>
            </w:r>
          </w:p>
        </w:tc>
        <w:tc>
          <w:tcPr>
            <w:tcW w:w="1013" w:type="dxa"/>
            <w:shd w:val="clear" w:color="auto" w:fill="auto"/>
            <w:vAlign w:val="center"/>
          </w:tcPr>
          <w:p w14:paraId="489BEF1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能力（</w:t>
            </w:r>
            <w:r>
              <w:rPr>
                <w:rFonts w:cs="Times New Roman"/>
                <w:color w:val="000000"/>
                <w:kern w:val="0"/>
                <w:sz w:val="21"/>
                <w:szCs w:val="21"/>
                <w:lang w:bidi="ar"/>
              </w:rPr>
              <w:t>m³/min</w:t>
            </w:r>
            <w:r>
              <w:rPr>
                <w:rFonts w:cs="Times New Roman"/>
                <w:color w:val="000000"/>
                <w:kern w:val="0"/>
                <w:sz w:val="21"/>
                <w:szCs w:val="21"/>
                <w:lang w:bidi="ar"/>
              </w:rPr>
              <w:t>）</w:t>
            </w:r>
          </w:p>
        </w:tc>
        <w:tc>
          <w:tcPr>
            <w:tcW w:w="2121" w:type="dxa"/>
            <w:gridSpan w:val="4"/>
            <w:shd w:val="clear" w:color="auto" w:fill="auto"/>
            <w:vAlign w:val="center"/>
          </w:tcPr>
          <w:p w14:paraId="212F8B23"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4</w:t>
            </w:r>
          </w:p>
        </w:tc>
        <w:tc>
          <w:tcPr>
            <w:tcW w:w="1285" w:type="dxa"/>
            <w:shd w:val="clear" w:color="auto" w:fill="auto"/>
            <w:vAlign w:val="center"/>
          </w:tcPr>
          <w:p w14:paraId="37F99262"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C719D2E" w14:textId="77777777" w:rsidR="00C041E2" w:rsidRDefault="00000000">
            <w:pPr>
              <w:jc w:val="center"/>
              <w:rPr>
                <w:rFonts w:cs="Times New Roman"/>
                <w:color w:val="000000"/>
                <w:szCs w:val="21"/>
              </w:rPr>
            </w:pPr>
            <w:r>
              <w:rPr>
                <w:rFonts w:cs="Times New Roman" w:hint="eastAsia"/>
                <w:color w:val="000000"/>
                <w:sz w:val="21"/>
                <w:szCs w:val="21"/>
              </w:rPr>
              <w:t>6.98</w:t>
            </w:r>
          </w:p>
        </w:tc>
      </w:tr>
      <w:tr w:rsidR="00C041E2" w14:paraId="59A1D869" w14:textId="77777777">
        <w:trPr>
          <w:trHeight w:val="300"/>
        </w:trPr>
        <w:tc>
          <w:tcPr>
            <w:tcW w:w="695" w:type="dxa"/>
            <w:vMerge/>
            <w:shd w:val="clear" w:color="auto" w:fill="auto"/>
            <w:vAlign w:val="center"/>
          </w:tcPr>
          <w:p w14:paraId="1AEC8363" w14:textId="77777777" w:rsidR="00C041E2" w:rsidRDefault="00C041E2">
            <w:pPr>
              <w:jc w:val="center"/>
              <w:rPr>
                <w:rFonts w:cs="Times New Roman"/>
                <w:b/>
                <w:bCs/>
                <w:color w:val="000000"/>
                <w:szCs w:val="21"/>
              </w:rPr>
            </w:pPr>
          </w:p>
        </w:tc>
        <w:tc>
          <w:tcPr>
            <w:tcW w:w="1308" w:type="dxa"/>
            <w:shd w:val="clear" w:color="auto" w:fill="auto"/>
            <w:vAlign w:val="center"/>
          </w:tcPr>
          <w:p w14:paraId="7E791F2A"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井点降水钻机</w:t>
            </w:r>
          </w:p>
        </w:tc>
        <w:tc>
          <w:tcPr>
            <w:tcW w:w="1013" w:type="dxa"/>
            <w:shd w:val="clear" w:color="auto" w:fill="auto"/>
            <w:vAlign w:val="center"/>
          </w:tcPr>
          <w:p w14:paraId="07AD82ED"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2121" w:type="dxa"/>
            <w:gridSpan w:val="4"/>
            <w:shd w:val="clear" w:color="auto" w:fill="auto"/>
            <w:vAlign w:val="center"/>
          </w:tcPr>
          <w:p w14:paraId="26846A88"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w:t>
            </w:r>
          </w:p>
        </w:tc>
        <w:tc>
          <w:tcPr>
            <w:tcW w:w="1285" w:type="dxa"/>
            <w:shd w:val="clear" w:color="auto" w:fill="auto"/>
            <w:vAlign w:val="center"/>
          </w:tcPr>
          <w:p w14:paraId="40F7B23B" w14:textId="77777777" w:rsidR="00C041E2" w:rsidRDefault="00000000">
            <w:pPr>
              <w:widowControl/>
              <w:jc w:val="center"/>
              <w:textAlignment w:val="center"/>
              <w:rPr>
                <w:rFonts w:cs="Times New Roman"/>
                <w:color w:val="000000"/>
                <w:szCs w:val="21"/>
              </w:rPr>
            </w:pPr>
            <w:r>
              <w:rPr>
                <w:rFonts w:cs="Times New Roman"/>
                <w:color w:val="000000"/>
                <w:kern w:val="0"/>
                <w:sz w:val="21"/>
                <w:szCs w:val="21"/>
                <w:lang w:bidi="ar"/>
              </w:rPr>
              <w:t>电</w:t>
            </w:r>
          </w:p>
        </w:tc>
        <w:tc>
          <w:tcPr>
            <w:tcW w:w="1881" w:type="dxa"/>
            <w:shd w:val="clear" w:color="auto" w:fill="auto"/>
            <w:vAlign w:val="center"/>
          </w:tcPr>
          <w:p w14:paraId="797D5E91" w14:textId="77777777" w:rsidR="00C041E2" w:rsidRDefault="00000000">
            <w:pPr>
              <w:jc w:val="center"/>
              <w:rPr>
                <w:rFonts w:cs="Times New Roman"/>
                <w:color w:val="000000"/>
                <w:szCs w:val="21"/>
              </w:rPr>
            </w:pPr>
            <w:r>
              <w:rPr>
                <w:rFonts w:cs="Times New Roman" w:hint="eastAsia"/>
                <w:color w:val="000000"/>
                <w:sz w:val="21"/>
                <w:szCs w:val="21"/>
              </w:rPr>
              <w:t>5.70</w:t>
            </w:r>
          </w:p>
        </w:tc>
      </w:tr>
    </w:tbl>
    <w:p w14:paraId="30F8182D" w14:textId="77777777" w:rsidR="00C041E2" w:rsidRDefault="00C041E2"/>
    <w:p w14:paraId="38C43CA2" w14:textId="77777777" w:rsidR="00C041E2" w:rsidRDefault="00C041E2"/>
    <w:p w14:paraId="5B56D4DD" w14:textId="77777777" w:rsidR="00C041E2" w:rsidRDefault="00C041E2"/>
    <w:p w14:paraId="2D30FD1A" w14:textId="77777777" w:rsidR="00C041E2" w:rsidRDefault="00C041E2"/>
    <w:p w14:paraId="4B6A879D" w14:textId="77777777" w:rsidR="00C041E2" w:rsidRDefault="00C041E2"/>
    <w:p w14:paraId="50E18294" w14:textId="77777777" w:rsidR="00C041E2" w:rsidRDefault="00C041E2"/>
    <w:p w14:paraId="765B3ADC" w14:textId="77777777" w:rsidR="00C041E2" w:rsidRDefault="00C041E2"/>
    <w:p w14:paraId="24EDF49F" w14:textId="77777777" w:rsidR="00C041E2" w:rsidRDefault="00C041E2"/>
    <w:p w14:paraId="57CE446A" w14:textId="77777777" w:rsidR="00C041E2" w:rsidRDefault="00C041E2"/>
    <w:p w14:paraId="1F236961" w14:textId="77777777" w:rsidR="00C041E2" w:rsidRDefault="00C041E2"/>
    <w:p w14:paraId="2C8E8408" w14:textId="77777777" w:rsidR="00C041E2" w:rsidRDefault="00C041E2"/>
    <w:p w14:paraId="726BFFEB" w14:textId="77777777" w:rsidR="00C041E2" w:rsidRDefault="00C041E2"/>
    <w:p w14:paraId="3445D27B" w14:textId="77777777" w:rsidR="00C041E2" w:rsidRDefault="00C041E2"/>
    <w:p w14:paraId="75A8991D" w14:textId="77777777" w:rsidR="00C041E2" w:rsidRDefault="00C041E2"/>
    <w:p w14:paraId="6006E4F8" w14:textId="77777777" w:rsidR="00C041E2" w:rsidRDefault="00C041E2"/>
    <w:p w14:paraId="038AEC9E" w14:textId="77777777" w:rsidR="00C041E2" w:rsidRDefault="00C041E2"/>
    <w:p w14:paraId="03A419CE" w14:textId="77777777" w:rsidR="00C041E2" w:rsidRDefault="00C041E2"/>
    <w:p w14:paraId="497EB459" w14:textId="77777777" w:rsidR="00C041E2" w:rsidRDefault="00C041E2"/>
    <w:p w14:paraId="1CD9A33C" w14:textId="77777777" w:rsidR="00C041E2" w:rsidRDefault="00C041E2"/>
    <w:p w14:paraId="6457F3A9" w14:textId="77777777" w:rsidR="00C041E2" w:rsidRDefault="00C041E2"/>
    <w:p w14:paraId="1D2B8372" w14:textId="77777777" w:rsidR="00C041E2" w:rsidRDefault="00C041E2"/>
    <w:p w14:paraId="295E7938" w14:textId="77777777" w:rsidR="00C041E2" w:rsidRDefault="00C041E2"/>
    <w:p w14:paraId="285D13CA" w14:textId="77777777" w:rsidR="00C041E2" w:rsidRDefault="00C041E2"/>
    <w:p w14:paraId="15CCF9F0" w14:textId="77777777" w:rsidR="00C041E2" w:rsidRDefault="00C041E2">
      <w:pPr>
        <w:pStyle w:val="1"/>
        <w:rPr>
          <w:ins w:id="72" w:author="hxy" w:date="2023-10-13T10:36:00Z"/>
          <w:rFonts w:cs="Times New Roman"/>
          <w:szCs w:val="30"/>
        </w:rPr>
        <w:sectPr w:rsidR="00C041E2">
          <w:pgSz w:w="11906" w:h="16838"/>
          <w:pgMar w:top="1440" w:right="1800" w:bottom="1440" w:left="1800" w:header="851" w:footer="992" w:gutter="0"/>
          <w:cols w:space="425"/>
          <w:docGrid w:type="lines" w:linePitch="312"/>
        </w:sectPr>
      </w:pPr>
    </w:p>
    <w:p w14:paraId="739D1F96" w14:textId="77777777" w:rsidR="00C041E2" w:rsidRDefault="00000000">
      <w:pPr>
        <w:pStyle w:val="1"/>
        <w:rPr>
          <w:rFonts w:cs="Times New Roman"/>
          <w:szCs w:val="30"/>
        </w:rPr>
      </w:pPr>
      <w:bookmarkStart w:id="73" w:name="_Toc152143028"/>
      <w:r>
        <w:rPr>
          <w:rFonts w:cs="Times New Roman"/>
          <w:szCs w:val="30"/>
        </w:rPr>
        <w:t>附录</w:t>
      </w:r>
      <w:r>
        <w:rPr>
          <w:rFonts w:cs="Times New Roman" w:hint="eastAsia"/>
          <w:szCs w:val="30"/>
        </w:rPr>
        <w:t>C</w:t>
      </w:r>
      <w:r>
        <w:rPr>
          <w:rFonts w:cs="Times New Roman"/>
          <w:szCs w:val="30"/>
        </w:rPr>
        <w:t xml:space="preserve"> </w:t>
      </w:r>
      <w:r>
        <w:rPr>
          <w:rFonts w:cs="Times New Roman"/>
          <w:szCs w:val="30"/>
        </w:rPr>
        <w:t>建材生产碳排放因子</w:t>
      </w:r>
      <w:bookmarkEnd w:id="73"/>
    </w:p>
    <w:p w14:paraId="6DD1AE8E" w14:textId="77777777" w:rsidR="00C041E2" w:rsidRDefault="00000000">
      <w:pPr>
        <w:spacing w:line="400" w:lineRule="exact"/>
        <w:rPr>
          <w:rFonts w:cs="Times New Roman"/>
          <w:szCs w:val="28"/>
        </w:rPr>
      </w:pPr>
      <w:r>
        <w:rPr>
          <w:rFonts w:cs="Times New Roman"/>
          <w:b/>
          <w:bCs/>
          <w:szCs w:val="28"/>
        </w:rPr>
        <w:t>C.0.1</w:t>
      </w:r>
      <w:r>
        <w:rPr>
          <w:rFonts w:cs="Times New Roman" w:hint="eastAsia"/>
          <w:szCs w:val="28"/>
        </w:rPr>
        <w:t>下表</w:t>
      </w:r>
      <w:r>
        <w:rPr>
          <w:rFonts w:cs="Times New Roman"/>
          <w:szCs w:val="28"/>
        </w:rPr>
        <w:t>C</w:t>
      </w:r>
      <w:r>
        <w:rPr>
          <w:rFonts w:cs="Times New Roman" w:hint="eastAsia"/>
          <w:szCs w:val="28"/>
        </w:rPr>
        <w:t>.</w:t>
      </w:r>
      <w:r>
        <w:rPr>
          <w:rFonts w:cs="Times New Roman"/>
          <w:szCs w:val="28"/>
        </w:rPr>
        <w:t>0.</w:t>
      </w:r>
      <w:r>
        <w:rPr>
          <w:rFonts w:cs="Times New Roman" w:hint="eastAsia"/>
          <w:szCs w:val="28"/>
        </w:rPr>
        <w:t>1</w:t>
      </w:r>
      <w:r>
        <w:rPr>
          <w:rFonts w:cs="Times New Roman" w:hint="eastAsia"/>
          <w:szCs w:val="28"/>
        </w:rPr>
        <w:t>是在现行国家标准《建筑碳排放计算标准》</w:t>
      </w:r>
      <w:r>
        <w:rPr>
          <w:rFonts w:cs="Times New Roman" w:hint="eastAsia"/>
          <w:szCs w:val="28"/>
        </w:rPr>
        <w:t>G</w:t>
      </w:r>
      <w:r>
        <w:rPr>
          <w:rFonts w:cs="Times New Roman"/>
          <w:szCs w:val="28"/>
        </w:rPr>
        <w:t>B/T51366</w:t>
      </w:r>
      <w:r>
        <w:rPr>
          <w:rFonts w:cs="Times New Roman" w:hint="eastAsia"/>
          <w:szCs w:val="28"/>
        </w:rPr>
        <w:t>附录</w:t>
      </w:r>
      <w:r>
        <w:rPr>
          <w:rFonts w:cs="Times New Roman"/>
          <w:szCs w:val="28"/>
        </w:rPr>
        <w:t>D</w:t>
      </w:r>
      <w:r>
        <w:rPr>
          <w:rFonts w:cs="Times New Roman" w:hint="eastAsia"/>
          <w:szCs w:val="28"/>
        </w:rPr>
        <w:t>的表</w:t>
      </w:r>
      <w:r>
        <w:rPr>
          <w:rFonts w:cs="Times New Roman" w:hint="eastAsia"/>
          <w:szCs w:val="28"/>
        </w:rPr>
        <w:t>D</w:t>
      </w:r>
      <w:r>
        <w:rPr>
          <w:rFonts w:cs="Times New Roman"/>
          <w:szCs w:val="28"/>
        </w:rPr>
        <w:t>.0.1</w:t>
      </w:r>
      <w:r>
        <w:rPr>
          <w:rFonts w:cs="Times New Roman" w:hint="eastAsia"/>
          <w:szCs w:val="28"/>
        </w:rPr>
        <w:t>基础上，增加了再生混凝土和再生钢材的碳排放因子。主要建材生产过程的碳排放因子可按照表</w:t>
      </w:r>
      <w:r>
        <w:rPr>
          <w:rFonts w:cs="Times New Roman"/>
          <w:szCs w:val="28"/>
        </w:rPr>
        <w:t>C.0.1</w:t>
      </w:r>
      <w:r>
        <w:rPr>
          <w:rFonts w:cs="Times New Roman" w:hint="eastAsia"/>
          <w:szCs w:val="28"/>
        </w:rPr>
        <w:t>取值</w:t>
      </w:r>
      <w:r>
        <w:rPr>
          <w:rFonts w:cs="Times New Roman"/>
          <w:szCs w:val="28"/>
        </w:rPr>
        <w:t>。</w:t>
      </w:r>
    </w:p>
    <w:p w14:paraId="20228189" w14:textId="77777777" w:rsidR="00C041E2" w:rsidRDefault="00000000">
      <w:pPr>
        <w:spacing w:line="400" w:lineRule="exact"/>
        <w:jc w:val="center"/>
        <w:rPr>
          <w:b/>
          <w:bCs/>
        </w:rPr>
      </w:pPr>
      <w:r>
        <w:rPr>
          <w:rFonts w:cs="Times New Roman" w:hint="eastAsia"/>
          <w:b/>
          <w:bCs/>
          <w:szCs w:val="28"/>
        </w:rPr>
        <w:t>表</w:t>
      </w:r>
      <w:r>
        <w:rPr>
          <w:rFonts w:cs="Times New Roman"/>
          <w:b/>
          <w:bCs/>
          <w:szCs w:val="28"/>
        </w:rPr>
        <w:t>C.0.1</w:t>
      </w:r>
      <w:r>
        <w:rPr>
          <w:rFonts w:cs="Times New Roman" w:hint="eastAsia"/>
          <w:b/>
          <w:bCs/>
          <w:szCs w:val="28"/>
        </w:rPr>
        <w:t>主要建材生产过程的碳排放因子</w:t>
      </w:r>
    </w:p>
    <w:tbl>
      <w:tblPr>
        <w:tblStyle w:val="af6"/>
        <w:tblW w:w="8330" w:type="dxa"/>
        <w:jc w:val="center"/>
        <w:tblLayout w:type="fixed"/>
        <w:tblLook w:val="04A0" w:firstRow="1" w:lastRow="0" w:firstColumn="1" w:lastColumn="0" w:noHBand="0" w:noVBand="1"/>
      </w:tblPr>
      <w:tblGrid>
        <w:gridCol w:w="1430"/>
        <w:gridCol w:w="3385"/>
        <w:gridCol w:w="3515"/>
      </w:tblGrid>
      <w:tr w:rsidR="00C041E2" w14:paraId="21CB9494" w14:textId="77777777">
        <w:trPr>
          <w:trHeight w:val="413"/>
          <w:tblHeader/>
          <w:jc w:val="center"/>
        </w:trPr>
        <w:tc>
          <w:tcPr>
            <w:tcW w:w="4815" w:type="dxa"/>
            <w:gridSpan w:val="2"/>
            <w:vAlign w:val="center"/>
          </w:tcPr>
          <w:p w14:paraId="66D039A9" w14:textId="77777777" w:rsidR="00C041E2" w:rsidRDefault="00000000">
            <w:pPr>
              <w:spacing w:before="100" w:beforeAutospacing="1" w:after="100" w:afterAutospacing="1" w:line="400" w:lineRule="exact"/>
              <w:ind w:firstLine="480"/>
              <w:jc w:val="center"/>
              <w:rPr>
                <w:rFonts w:cs="Times New Roman"/>
                <w:b/>
                <w:bCs/>
                <w:kern w:val="0"/>
                <w:szCs w:val="21"/>
              </w:rPr>
            </w:pPr>
            <w:r>
              <w:rPr>
                <w:rFonts w:cs="Times New Roman"/>
                <w:b/>
                <w:bCs/>
                <w:kern w:val="0"/>
                <w:sz w:val="21"/>
                <w:szCs w:val="21"/>
              </w:rPr>
              <w:t>建筑材料类别</w:t>
            </w:r>
          </w:p>
        </w:tc>
        <w:tc>
          <w:tcPr>
            <w:tcW w:w="3515" w:type="dxa"/>
            <w:vAlign w:val="center"/>
          </w:tcPr>
          <w:p w14:paraId="5D4100E1" w14:textId="77777777" w:rsidR="00C041E2" w:rsidRDefault="00000000">
            <w:pPr>
              <w:spacing w:before="100" w:beforeAutospacing="1" w:after="100" w:afterAutospacing="1" w:line="400" w:lineRule="exact"/>
              <w:ind w:firstLine="480"/>
              <w:jc w:val="center"/>
              <w:rPr>
                <w:rFonts w:cs="Times New Roman"/>
                <w:b/>
                <w:bCs/>
                <w:kern w:val="0"/>
                <w:szCs w:val="21"/>
              </w:rPr>
            </w:pPr>
            <w:r>
              <w:rPr>
                <w:rFonts w:cs="Times New Roman"/>
                <w:b/>
                <w:bCs/>
                <w:kern w:val="0"/>
                <w:sz w:val="21"/>
                <w:szCs w:val="21"/>
              </w:rPr>
              <w:t>建筑材料碳排放因子</w:t>
            </w:r>
          </w:p>
        </w:tc>
      </w:tr>
      <w:tr w:rsidR="00C041E2" w14:paraId="79CB3B99" w14:textId="77777777">
        <w:trPr>
          <w:jc w:val="center"/>
        </w:trPr>
        <w:tc>
          <w:tcPr>
            <w:tcW w:w="4815" w:type="dxa"/>
            <w:gridSpan w:val="2"/>
            <w:vAlign w:val="center"/>
          </w:tcPr>
          <w:p w14:paraId="1A0FA744"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普通硅酸盐水泥（中国市场平均）</w:t>
            </w:r>
          </w:p>
        </w:tc>
        <w:tc>
          <w:tcPr>
            <w:tcW w:w="3515" w:type="dxa"/>
            <w:vAlign w:val="center"/>
          </w:tcPr>
          <w:p w14:paraId="6590A9B4"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735kg CO</w:t>
            </w:r>
            <w:r>
              <w:rPr>
                <w:rFonts w:cs="Times New Roman"/>
                <w:kern w:val="0"/>
                <w:sz w:val="21"/>
                <w:szCs w:val="21"/>
                <w:vertAlign w:val="subscript"/>
              </w:rPr>
              <w:t>2</w:t>
            </w:r>
            <w:r>
              <w:rPr>
                <w:rFonts w:cs="Times New Roman"/>
                <w:kern w:val="0"/>
                <w:sz w:val="21"/>
                <w:szCs w:val="21"/>
              </w:rPr>
              <w:t>e/t</w:t>
            </w:r>
          </w:p>
        </w:tc>
      </w:tr>
      <w:tr w:rsidR="00C041E2" w14:paraId="2C2165C0" w14:textId="77777777">
        <w:trPr>
          <w:jc w:val="center"/>
        </w:trPr>
        <w:tc>
          <w:tcPr>
            <w:tcW w:w="4815" w:type="dxa"/>
            <w:gridSpan w:val="2"/>
            <w:vAlign w:val="center"/>
          </w:tcPr>
          <w:p w14:paraId="04BA5B4A"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C30</w:t>
            </w:r>
            <w:r>
              <w:rPr>
                <w:rFonts w:cs="Times New Roman"/>
                <w:kern w:val="0"/>
                <w:sz w:val="21"/>
                <w:szCs w:val="21"/>
              </w:rPr>
              <w:t>混凝土</w:t>
            </w:r>
          </w:p>
        </w:tc>
        <w:tc>
          <w:tcPr>
            <w:tcW w:w="3515" w:type="dxa"/>
            <w:vAlign w:val="center"/>
          </w:tcPr>
          <w:p w14:paraId="7C4CDF59" w14:textId="77777777" w:rsidR="00C041E2" w:rsidRDefault="00000000">
            <w:pPr>
              <w:spacing w:before="100" w:beforeAutospacing="1" w:after="100" w:afterAutospacing="1" w:line="400" w:lineRule="exact"/>
              <w:ind w:firstLineChars="2" w:firstLine="4"/>
              <w:jc w:val="center"/>
              <w:rPr>
                <w:rFonts w:cs="Times New Roman"/>
                <w:kern w:val="0"/>
                <w:szCs w:val="21"/>
                <w:vertAlign w:val="superscript"/>
              </w:rPr>
            </w:pPr>
            <w:r>
              <w:rPr>
                <w:rFonts w:cs="Times New Roman"/>
                <w:kern w:val="0"/>
                <w:sz w:val="21"/>
                <w:szCs w:val="21"/>
              </w:rPr>
              <w:t>295kg CO</w:t>
            </w:r>
            <w:r>
              <w:rPr>
                <w:rFonts w:cs="Times New Roman"/>
                <w:kern w:val="0"/>
                <w:sz w:val="21"/>
                <w:szCs w:val="21"/>
                <w:vertAlign w:val="subscript"/>
              </w:rPr>
              <w:t>2</w:t>
            </w:r>
            <w:r>
              <w:rPr>
                <w:rFonts w:cs="Times New Roman"/>
                <w:kern w:val="0"/>
                <w:sz w:val="21"/>
                <w:szCs w:val="21"/>
              </w:rPr>
              <w:t>e/m</w:t>
            </w:r>
            <w:r>
              <w:rPr>
                <w:rFonts w:cs="Times New Roman"/>
                <w:kern w:val="0"/>
                <w:sz w:val="21"/>
                <w:szCs w:val="21"/>
                <w:vertAlign w:val="superscript"/>
              </w:rPr>
              <w:t>3</w:t>
            </w:r>
          </w:p>
        </w:tc>
      </w:tr>
      <w:tr w:rsidR="00C041E2" w14:paraId="6ED5E81B" w14:textId="77777777" w:rsidTr="00E12405">
        <w:trPr>
          <w:jc w:val="center"/>
        </w:trPr>
        <w:tc>
          <w:tcPr>
            <w:tcW w:w="4815" w:type="dxa"/>
            <w:gridSpan w:val="2"/>
            <w:shd w:val="clear" w:color="auto" w:fill="FFFFFF" w:themeFill="background1"/>
            <w:vAlign w:val="center"/>
          </w:tcPr>
          <w:p w14:paraId="18493984" w14:textId="77777777" w:rsidR="00C041E2" w:rsidRPr="00E12405" w:rsidRDefault="00000000">
            <w:pPr>
              <w:spacing w:before="100" w:beforeAutospacing="1" w:after="100" w:afterAutospacing="1" w:line="400" w:lineRule="exact"/>
              <w:ind w:firstLineChars="2" w:firstLine="4"/>
              <w:jc w:val="center"/>
              <w:rPr>
                <w:rFonts w:cs="Times New Roman"/>
                <w:kern w:val="0"/>
                <w:sz w:val="21"/>
                <w:szCs w:val="21"/>
              </w:rPr>
            </w:pPr>
            <w:r w:rsidRPr="00E12405">
              <w:rPr>
                <w:rFonts w:cs="Times New Roman" w:hint="eastAsia"/>
                <w:kern w:val="0"/>
                <w:sz w:val="21"/>
                <w:szCs w:val="21"/>
              </w:rPr>
              <w:t>C30</w:t>
            </w:r>
            <w:r w:rsidRPr="00E12405">
              <w:rPr>
                <w:rFonts w:cs="Times New Roman" w:hint="eastAsia"/>
                <w:kern w:val="0"/>
                <w:sz w:val="21"/>
                <w:szCs w:val="21"/>
              </w:rPr>
              <w:t>再生混凝土</w:t>
            </w:r>
          </w:p>
        </w:tc>
        <w:tc>
          <w:tcPr>
            <w:tcW w:w="3515" w:type="dxa"/>
            <w:shd w:val="clear" w:color="auto" w:fill="FFFFFF" w:themeFill="background1"/>
            <w:vAlign w:val="center"/>
          </w:tcPr>
          <w:p w14:paraId="4C302A5C" w14:textId="77777777" w:rsidR="00C041E2" w:rsidRPr="00E12405" w:rsidRDefault="00000000">
            <w:pPr>
              <w:spacing w:before="100" w:beforeAutospacing="1" w:after="100" w:afterAutospacing="1" w:line="400" w:lineRule="exact"/>
              <w:ind w:firstLineChars="2" w:firstLine="4"/>
              <w:jc w:val="center"/>
              <w:rPr>
                <w:rFonts w:cs="Times New Roman"/>
                <w:kern w:val="0"/>
                <w:sz w:val="21"/>
                <w:szCs w:val="21"/>
              </w:rPr>
            </w:pPr>
            <w:r w:rsidRPr="00E12405">
              <w:rPr>
                <w:rFonts w:cs="Times New Roman"/>
                <w:kern w:val="0"/>
                <w:sz w:val="21"/>
                <w:szCs w:val="21"/>
              </w:rPr>
              <w:t>241kg CO2e/m3*</w:t>
            </w:r>
          </w:p>
        </w:tc>
      </w:tr>
      <w:tr w:rsidR="00C041E2" w14:paraId="3303F59D" w14:textId="77777777" w:rsidTr="00E12405">
        <w:trPr>
          <w:jc w:val="center"/>
        </w:trPr>
        <w:tc>
          <w:tcPr>
            <w:tcW w:w="4815" w:type="dxa"/>
            <w:gridSpan w:val="2"/>
            <w:shd w:val="clear" w:color="auto" w:fill="FFFFFF" w:themeFill="background1"/>
            <w:vAlign w:val="center"/>
          </w:tcPr>
          <w:p w14:paraId="1F36481A" w14:textId="77777777" w:rsidR="00C041E2" w:rsidRDefault="00000000">
            <w:pPr>
              <w:spacing w:before="100" w:beforeAutospacing="1" w:after="100" w:afterAutospacing="1" w:line="400" w:lineRule="exact"/>
              <w:ind w:firstLineChars="2" w:firstLine="4"/>
              <w:jc w:val="center"/>
              <w:rPr>
                <w:rFonts w:cs="Times New Roman"/>
                <w:kern w:val="0"/>
                <w:sz w:val="21"/>
                <w:szCs w:val="21"/>
              </w:rPr>
            </w:pPr>
            <w:r w:rsidRPr="00E12405">
              <w:rPr>
                <w:rFonts w:cs="Times New Roman" w:hint="eastAsia"/>
                <w:kern w:val="0"/>
                <w:sz w:val="21"/>
                <w:szCs w:val="21"/>
              </w:rPr>
              <w:t>C3</w:t>
            </w:r>
            <w:r w:rsidRPr="00E12405">
              <w:rPr>
                <w:rFonts w:cs="Times New Roman"/>
                <w:kern w:val="0"/>
                <w:sz w:val="21"/>
                <w:szCs w:val="21"/>
              </w:rPr>
              <w:t>5</w:t>
            </w:r>
            <w:r w:rsidRPr="00E12405">
              <w:rPr>
                <w:rFonts w:cs="Times New Roman" w:hint="eastAsia"/>
                <w:kern w:val="0"/>
                <w:sz w:val="21"/>
                <w:szCs w:val="21"/>
              </w:rPr>
              <w:t>再生混凝土</w:t>
            </w:r>
          </w:p>
        </w:tc>
        <w:tc>
          <w:tcPr>
            <w:tcW w:w="3515" w:type="dxa"/>
            <w:shd w:val="clear" w:color="auto" w:fill="FFFFFF" w:themeFill="background1"/>
            <w:vAlign w:val="center"/>
          </w:tcPr>
          <w:p w14:paraId="0078BD54" w14:textId="77777777" w:rsidR="00C041E2" w:rsidRDefault="00000000">
            <w:pPr>
              <w:spacing w:before="100" w:beforeAutospacing="1" w:after="100" w:afterAutospacing="1" w:line="400" w:lineRule="exact"/>
              <w:ind w:firstLineChars="2" w:firstLine="4"/>
              <w:jc w:val="center"/>
              <w:rPr>
                <w:rFonts w:cs="Times New Roman"/>
                <w:kern w:val="0"/>
                <w:sz w:val="21"/>
                <w:szCs w:val="21"/>
              </w:rPr>
            </w:pPr>
            <w:r w:rsidRPr="00E12405">
              <w:rPr>
                <w:rFonts w:cs="Times New Roman"/>
                <w:kern w:val="0"/>
                <w:sz w:val="21"/>
                <w:szCs w:val="21"/>
              </w:rPr>
              <w:t>254kg CO2e/m3</w:t>
            </w:r>
          </w:p>
        </w:tc>
      </w:tr>
      <w:tr w:rsidR="00C041E2" w14:paraId="0F999DC6" w14:textId="77777777" w:rsidTr="00E12405">
        <w:trPr>
          <w:jc w:val="center"/>
        </w:trPr>
        <w:tc>
          <w:tcPr>
            <w:tcW w:w="4815" w:type="dxa"/>
            <w:gridSpan w:val="2"/>
            <w:shd w:val="clear" w:color="auto" w:fill="FFFFFF" w:themeFill="background1"/>
            <w:vAlign w:val="center"/>
          </w:tcPr>
          <w:p w14:paraId="39F2676C" w14:textId="77777777" w:rsidR="00C041E2" w:rsidRDefault="00000000">
            <w:pPr>
              <w:spacing w:before="100" w:beforeAutospacing="1" w:after="100" w:afterAutospacing="1" w:line="400" w:lineRule="exact"/>
              <w:ind w:firstLineChars="2" w:firstLine="4"/>
              <w:jc w:val="center"/>
              <w:rPr>
                <w:rFonts w:cs="Times New Roman"/>
                <w:kern w:val="0"/>
                <w:sz w:val="21"/>
                <w:szCs w:val="21"/>
              </w:rPr>
            </w:pPr>
            <w:r w:rsidRPr="00E12405">
              <w:rPr>
                <w:rFonts w:cs="Times New Roman" w:hint="eastAsia"/>
                <w:kern w:val="0"/>
                <w:sz w:val="21"/>
                <w:szCs w:val="21"/>
              </w:rPr>
              <w:t>C</w:t>
            </w:r>
            <w:r w:rsidRPr="00E12405">
              <w:rPr>
                <w:rFonts w:cs="Times New Roman"/>
                <w:kern w:val="0"/>
                <w:sz w:val="21"/>
                <w:szCs w:val="21"/>
              </w:rPr>
              <w:t>40</w:t>
            </w:r>
            <w:r w:rsidRPr="00E12405">
              <w:rPr>
                <w:rFonts w:cs="Times New Roman" w:hint="eastAsia"/>
                <w:kern w:val="0"/>
                <w:sz w:val="21"/>
                <w:szCs w:val="21"/>
              </w:rPr>
              <w:t>再生混凝土</w:t>
            </w:r>
          </w:p>
        </w:tc>
        <w:tc>
          <w:tcPr>
            <w:tcW w:w="3515" w:type="dxa"/>
            <w:shd w:val="clear" w:color="auto" w:fill="FFFFFF" w:themeFill="background1"/>
            <w:vAlign w:val="center"/>
          </w:tcPr>
          <w:p w14:paraId="237661FB" w14:textId="77777777" w:rsidR="00C041E2" w:rsidRDefault="00000000">
            <w:pPr>
              <w:spacing w:before="100" w:beforeAutospacing="1" w:after="100" w:afterAutospacing="1" w:line="400" w:lineRule="exact"/>
              <w:ind w:firstLineChars="2" w:firstLine="4"/>
              <w:jc w:val="center"/>
              <w:rPr>
                <w:rFonts w:cs="Times New Roman"/>
                <w:kern w:val="0"/>
                <w:sz w:val="21"/>
                <w:szCs w:val="21"/>
              </w:rPr>
            </w:pPr>
            <w:r w:rsidRPr="00E12405">
              <w:rPr>
                <w:rFonts w:cs="Times New Roman"/>
                <w:kern w:val="0"/>
                <w:sz w:val="21"/>
                <w:szCs w:val="21"/>
              </w:rPr>
              <w:t>271kg CO2e/m3</w:t>
            </w:r>
          </w:p>
        </w:tc>
      </w:tr>
      <w:tr w:rsidR="00C041E2" w14:paraId="0E3B6380" w14:textId="77777777" w:rsidTr="00E12405">
        <w:trPr>
          <w:jc w:val="center"/>
        </w:trPr>
        <w:tc>
          <w:tcPr>
            <w:tcW w:w="4815" w:type="dxa"/>
            <w:gridSpan w:val="2"/>
            <w:shd w:val="clear" w:color="auto" w:fill="FFFFFF" w:themeFill="background1"/>
            <w:vAlign w:val="center"/>
          </w:tcPr>
          <w:p w14:paraId="13466244" w14:textId="77777777" w:rsidR="00C041E2" w:rsidRPr="00E12405" w:rsidRDefault="00000000">
            <w:pPr>
              <w:spacing w:before="100" w:beforeAutospacing="1" w:after="100" w:afterAutospacing="1" w:line="400" w:lineRule="exact"/>
              <w:ind w:firstLineChars="2" w:firstLine="4"/>
              <w:jc w:val="center"/>
              <w:rPr>
                <w:rFonts w:cs="Times New Roman"/>
                <w:kern w:val="0"/>
                <w:sz w:val="21"/>
                <w:szCs w:val="21"/>
              </w:rPr>
            </w:pPr>
            <w:r>
              <w:rPr>
                <w:rFonts w:cs="Times New Roman"/>
                <w:kern w:val="0"/>
                <w:sz w:val="21"/>
                <w:szCs w:val="21"/>
              </w:rPr>
              <w:t>C50</w:t>
            </w:r>
            <w:r>
              <w:rPr>
                <w:rFonts w:cs="Times New Roman"/>
                <w:kern w:val="0"/>
                <w:sz w:val="21"/>
                <w:szCs w:val="21"/>
              </w:rPr>
              <w:t>混凝土</w:t>
            </w:r>
          </w:p>
        </w:tc>
        <w:tc>
          <w:tcPr>
            <w:tcW w:w="3515" w:type="dxa"/>
            <w:shd w:val="clear" w:color="auto" w:fill="FFFFFF" w:themeFill="background1"/>
            <w:vAlign w:val="center"/>
          </w:tcPr>
          <w:p w14:paraId="0E347A10" w14:textId="77777777" w:rsidR="00C041E2" w:rsidRPr="00E12405" w:rsidRDefault="00000000">
            <w:pPr>
              <w:spacing w:before="100" w:beforeAutospacing="1" w:after="100" w:afterAutospacing="1" w:line="400" w:lineRule="exact"/>
              <w:ind w:firstLineChars="2" w:firstLine="4"/>
              <w:jc w:val="center"/>
              <w:rPr>
                <w:rFonts w:cs="Times New Roman"/>
                <w:kern w:val="0"/>
                <w:sz w:val="21"/>
                <w:szCs w:val="21"/>
              </w:rPr>
            </w:pPr>
            <w:r>
              <w:rPr>
                <w:rFonts w:cs="Times New Roman"/>
                <w:kern w:val="0"/>
                <w:sz w:val="21"/>
                <w:szCs w:val="21"/>
              </w:rPr>
              <w:t>385kg CO</w:t>
            </w:r>
            <w:r w:rsidRPr="00E12405">
              <w:rPr>
                <w:rFonts w:cs="Times New Roman"/>
                <w:kern w:val="0"/>
                <w:sz w:val="21"/>
                <w:szCs w:val="21"/>
              </w:rPr>
              <w:t>2</w:t>
            </w:r>
            <w:r>
              <w:rPr>
                <w:rFonts w:cs="Times New Roman"/>
                <w:kern w:val="0"/>
                <w:sz w:val="21"/>
                <w:szCs w:val="21"/>
              </w:rPr>
              <w:t>e/ m</w:t>
            </w:r>
            <w:r w:rsidRPr="00E12405">
              <w:rPr>
                <w:rFonts w:cs="Times New Roman"/>
                <w:kern w:val="0"/>
                <w:sz w:val="21"/>
                <w:szCs w:val="21"/>
              </w:rPr>
              <w:t>3</w:t>
            </w:r>
          </w:p>
        </w:tc>
      </w:tr>
      <w:tr w:rsidR="00C041E2" w14:paraId="18258EF6" w14:textId="77777777" w:rsidTr="00E12405">
        <w:trPr>
          <w:jc w:val="center"/>
        </w:trPr>
        <w:tc>
          <w:tcPr>
            <w:tcW w:w="4815" w:type="dxa"/>
            <w:gridSpan w:val="2"/>
            <w:shd w:val="clear" w:color="auto" w:fill="FFFFFF" w:themeFill="background1"/>
            <w:vAlign w:val="center"/>
          </w:tcPr>
          <w:p w14:paraId="1764D502" w14:textId="77777777" w:rsidR="00C041E2" w:rsidRDefault="00000000">
            <w:pPr>
              <w:spacing w:before="100" w:beforeAutospacing="1" w:after="100" w:afterAutospacing="1" w:line="400" w:lineRule="exact"/>
              <w:ind w:firstLineChars="2" w:firstLine="4"/>
              <w:jc w:val="center"/>
              <w:rPr>
                <w:rFonts w:cs="Times New Roman"/>
                <w:kern w:val="0"/>
                <w:sz w:val="21"/>
                <w:szCs w:val="21"/>
              </w:rPr>
            </w:pPr>
            <w:r w:rsidRPr="00E12405">
              <w:rPr>
                <w:rFonts w:cs="Times New Roman" w:hint="eastAsia"/>
                <w:kern w:val="0"/>
                <w:sz w:val="21"/>
                <w:szCs w:val="21"/>
              </w:rPr>
              <w:t>C</w:t>
            </w:r>
            <w:r w:rsidRPr="00E12405">
              <w:rPr>
                <w:rFonts w:cs="Times New Roman"/>
                <w:kern w:val="0"/>
                <w:sz w:val="21"/>
                <w:szCs w:val="21"/>
              </w:rPr>
              <w:t>5</w:t>
            </w:r>
            <w:r w:rsidRPr="00E12405">
              <w:rPr>
                <w:rFonts w:cs="Times New Roman" w:hint="eastAsia"/>
                <w:kern w:val="0"/>
                <w:sz w:val="21"/>
                <w:szCs w:val="21"/>
              </w:rPr>
              <w:t>0</w:t>
            </w:r>
            <w:r w:rsidRPr="00E12405">
              <w:rPr>
                <w:rFonts w:cs="Times New Roman" w:hint="eastAsia"/>
                <w:kern w:val="0"/>
                <w:sz w:val="21"/>
                <w:szCs w:val="21"/>
              </w:rPr>
              <w:t>再生混凝土</w:t>
            </w:r>
          </w:p>
        </w:tc>
        <w:tc>
          <w:tcPr>
            <w:tcW w:w="3515" w:type="dxa"/>
            <w:shd w:val="clear" w:color="auto" w:fill="FFFFFF" w:themeFill="background1"/>
            <w:vAlign w:val="center"/>
          </w:tcPr>
          <w:p w14:paraId="124C6759" w14:textId="77777777" w:rsidR="00C041E2" w:rsidRDefault="00000000">
            <w:pPr>
              <w:spacing w:before="100" w:beforeAutospacing="1" w:after="100" w:afterAutospacing="1" w:line="400" w:lineRule="exact"/>
              <w:ind w:firstLineChars="2" w:firstLine="4"/>
              <w:jc w:val="center"/>
              <w:rPr>
                <w:rFonts w:cs="Times New Roman"/>
                <w:kern w:val="0"/>
                <w:sz w:val="21"/>
                <w:szCs w:val="21"/>
              </w:rPr>
            </w:pPr>
            <w:r w:rsidRPr="00E12405">
              <w:rPr>
                <w:rFonts w:cs="Times New Roman"/>
                <w:kern w:val="0"/>
                <w:sz w:val="21"/>
                <w:szCs w:val="21"/>
              </w:rPr>
              <w:t>276kg CO2e/m3</w:t>
            </w:r>
          </w:p>
        </w:tc>
      </w:tr>
      <w:tr w:rsidR="00C041E2" w14:paraId="0BD09290" w14:textId="77777777" w:rsidTr="00E12405">
        <w:trPr>
          <w:jc w:val="center"/>
        </w:trPr>
        <w:tc>
          <w:tcPr>
            <w:tcW w:w="4815" w:type="dxa"/>
            <w:gridSpan w:val="2"/>
            <w:shd w:val="clear" w:color="auto" w:fill="FFFFFF" w:themeFill="background1"/>
            <w:vAlign w:val="center"/>
          </w:tcPr>
          <w:p w14:paraId="73EA2DBC"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石灰（市场平均）</w:t>
            </w:r>
          </w:p>
        </w:tc>
        <w:tc>
          <w:tcPr>
            <w:tcW w:w="3515" w:type="dxa"/>
            <w:shd w:val="clear" w:color="auto" w:fill="FFFFFF" w:themeFill="background1"/>
            <w:vAlign w:val="center"/>
          </w:tcPr>
          <w:p w14:paraId="79E9723D"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1190kg CO</w:t>
            </w:r>
            <w:r>
              <w:rPr>
                <w:rFonts w:cs="Times New Roman"/>
                <w:kern w:val="0"/>
                <w:sz w:val="21"/>
                <w:szCs w:val="21"/>
                <w:vertAlign w:val="subscript"/>
              </w:rPr>
              <w:t>2</w:t>
            </w:r>
            <w:r>
              <w:rPr>
                <w:rFonts w:cs="Times New Roman"/>
                <w:kern w:val="0"/>
                <w:sz w:val="21"/>
                <w:szCs w:val="21"/>
              </w:rPr>
              <w:t>e/t</w:t>
            </w:r>
          </w:p>
        </w:tc>
      </w:tr>
      <w:tr w:rsidR="00C041E2" w14:paraId="5A17A0A9" w14:textId="77777777">
        <w:trPr>
          <w:jc w:val="center"/>
        </w:trPr>
        <w:tc>
          <w:tcPr>
            <w:tcW w:w="4815" w:type="dxa"/>
            <w:gridSpan w:val="2"/>
            <w:vAlign w:val="center"/>
          </w:tcPr>
          <w:p w14:paraId="5B93504A"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消石灰（熟石灰、氢氧化钙）</w:t>
            </w:r>
          </w:p>
        </w:tc>
        <w:tc>
          <w:tcPr>
            <w:tcW w:w="3515" w:type="dxa"/>
            <w:vAlign w:val="center"/>
          </w:tcPr>
          <w:p w14:paraId="3D7C06A4"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747kg CO</w:t>
            </w:r>
            <w:r>
              <w:rPr>
                <w:rFonts w:cs="Times New Roman"/>
                <w:kern w:val="0"/>
                <w:sz w:val="21"/>
                <w:szCs w:val="21"/>
                <w:vertAlign w:val="subscript"/>
              </w:rPr>
              <w:t>2</w:t>
            </w:r>
            <w:r>
              <w:rPr>
                <w:rFonts w:cs="Times New Roman"/>
                <w:kern w:val="0"/>
                <w:sz w:val="21"/>
                <w:szCs w:val="21"/>
              </w:rPr>
              <w:t>e/t</w:t>
            </w:r>
          </w:p>
        </w:tc>
      </w:tr>
      <w:tr w:rsidR="00C041E2" w14:paraId="0E1DCAE3" w14:textId="77777777">
        <w:trPr>
          <w:jc w:val="center"/>
        </w:trPr>
        <w:tc>
          <w:tcPr>
            <w:tcW w:w="4815" w:type="dxa"/>
            <w:gridSpan w:val="2"/>
            <w:vAlign w:val="center"/>
          </w:tcPr>
          <w:p w14:paraId="577B607D"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天然石膏</w:t>
            </w:r>
          </w:p>
        </w:tc>
        <w:tc>
          <w:tcPr>
            <w:tcW w:w="3515" w:type="dxa"/>
            <w:vAlign w:val="center"/>
          </w:tcPr>
          <w:p w14:paraId="3331873C"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32.8kg CO</w:t>
            </w:r>
            <w:r>
              <w:rPr>
                <w:rFonts w:cs="Times New Roman"/>
                <w:kern w:val="0"/>
                <w:sz w:val="21"/>
                <w:szCs w:val="21"/>
                <w:vertAlign w:val="subscript"/>
              </w:rPr>
              <w:t>2</w:t>
            </w:r>
            <w:r>
              <w:rPr>
                <w:rFonts w:cs="Times New Roman"/>
                <w:kern w:val="0"/>
                <w:sz w:val="21"/>
                <w:szCs w:val="21"/>
              </w:rPr>
              <w:t>e/t</w:t>
            </w:r>
          </w:p>
        </w:tc>
      </w:tr>
      <w:tr w:rsidR="00C041E2" w14:paraId="50ABB082" w14:textId="77777777">
        <w:trPr>
          <w:jc w:val="center"/>
        </w:trPr>
        <w:tc>
          <w:tcPr>
            <w:tcW w:w="4815" w:type="dxa"/>
            <w:gridSpan w:val="2"/>
            <w:vAlign w:val="center"/>
          </w:tcPr>
          <w:p w14:paraId="27FD21E3"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砂（</w:t>
            </w:r>
            <w:r>
              <w:rPr>
                <w:rFonts w:cs="Times New Roman"/>
                <w:kern w:val="0"/>
                <w:sz w:val="21"/>
                <w:szCs w:val="21"/>
              </w:rPr>
              <w:t>f=1.6</w:t>
            </w:r>
            <w:r>
              <w:rPr>
                <w:rFonts w:cs="Times New Roman"/>
                <w:kern w:val="0"/>
                <w:sz w:val="21"/>
                <w:szCs w:val="21"/>
              </w:rPr>
              <w:t>～</w:t>
            </w:r>
            <w:r>
              <w:rPr>
                <w:rFonts w:cs="Times New Roman"/>
                <w:kern w:val="0"/>
                <w:sz w:val="21"/>
                <w:szCs w:val="21"/>
              </w:rPr>
              <w:t>3.0</w:t>
            </w:r>
            <w:r>
              <w:rPr>
                <w:rFonts w:cs="Times New Roman"/>
                <w:kern w:val="0"/>
                <w:sz w:val="21"/>
                <w:szCs w:val="21"/>
              </w:rPr>
              <w:t>）</w:t>
            </w:r>
          </w:p>
        </w:tc>
        <w:tc>
          <w:tcPr>
            <w:tcW w:w="3515" w:type="dxa"/>
            <w:vAlign w:val="center"/>
          </w:tcPr>
          <w:p w14:paraId="3509B684"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2.51kg CO</w:t>
            </w:r>
            <w:r>
              <w:rPr>
                <w:rFonts w:cs="Times New Roman"/>
                <w:kern w:val="0"/>
                <w:sz w:val="21"/>
                <w:szCs w:val="21"/>
                <w:vertAlign w:val="subscript"/>
              </w:rPr>
              <w:t>2</w:t>
            </w:r>
            <w:r>
              <w:rPr>
                <w:rFonts w:cs="Times New Roman"/>
                <w:kern w:val="0"/>
                <w:sz w:val="21"/>
                <w:szCs w:val="21"/>
              </w:rPr>
              <w:t>e/t</w:t>
            </w:r>
          </w:p>
        </w:tc>
      </w:tr>
      <w:tr w:rsidR="00C041E2" w14:paraId="0EDFA934" w14:textId="77777777">
        <w:trPr>
          <w:jc w:val="center"/>
        </w:trPr>
        <w:tc>
          <w:tcPr>
            <w:tcW w:w="4815" w:type="dxa"/>
            <w:gridSpan w:val="2"/>
            <w:vAlign w:val="center"/>
          </w:tcPr>
          <w:p w14:paraId="659F3ACC"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碎石（</w:t>
            </w:r>
            <w:r>
              <w:rPr>
                <w:rFonts w:cs="Times New Roman"/>
                <w:kern w:val="0"/>
                <w:sz w:val="21"/>
                <w:szCs w:val="21"/>
              </w:rPr>
              <w:t>d=10</w:t>
            </w:r>
            <w:r>
              <w:rPr>
                <w:rFonts w:cs="Times New Roman"/>
                <w:kern w:val="0"/>
                <w:sz w:val="21"/>
                <w:szCs w:val="21"/>
              </w:rPr>
              <w:t>～</w:t>
            </w:r>
            <w:r>
              <w:rPr>
                <w:rFonts w:cs="Times New Roman"/>
                <w:kern w:val="0"/>
                <w:sz w:val="21"/>
                <w:szCs w:val="21"/>
              </w:rPr>
              <w:t>30mm</w:t>
            </w:r>
            <w:r>
              <w:rPr>
                <w:rFonts w:cs="Times New Roman"/>
                <w:kern w:val="0"/>
                <w:sz w:val="21"/>
                <w:szCs w:val="21"/>
              </w:rPr>
              <w:t>）</w:t>
            </w:r>
          </w:p>
        </w:tc>
        <w:tc>
          <w:tcPr>
            <w:tcW w:w="3515" w:type="dxa"/>
            <w:vAlign w:val="center"/>
          </w:tcPr>
          <w:p w14:paraId="289FA091"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2.18kg CO</w:t>
            </w:r>
            <w:r>
              <w:rPr>
                <w:rFonts w:cs="Times New Roman"/>
                <w:kern w:val="0"/>
                <w:sz w:val="21"/>
                <w:szCs w:val="21"/>
                <w:vertAlign w:val="subscript"/>
              </w:rPr>
              <w:t>2</w:t>
            </w:r>
            <w:r>
              <w:rPr>
                <w:rFonts w:cs="Times New Roman"/>
                <w:kern w:val="0"/>
                <w:sz w:val="21"/>
                <w:szCs w:val="21"/>
              </w:rPr>
              <w:t>e/t</w:t>
            </w:r>
          </w:p>
        </w:tc>
      </w:tr>
      <w:tr w:rsidR="00C041E2" w14:paraId="6C5B938F" w14:textId="77777777">
        <w:trPr>
          <w:jc w:val="center"/>
        </w:trPr>
        <w:tc>
          <w:tcPr>
            <w:tcW w:w="4815" w:type="dxa"/>
            <w:gridSpan w:val="2"/>
            <w:vAlign w:val="center"/>
          </w:tcPr>
          <w:p w14:paraId="356AF127"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页岩石</w:t>
            </w:r>
          </w:p>
        </w:tc>
        <w:tc>
          <w:tcPr>
            <w:tcW w:w="3515" w:type="dxa"/>
            <w:vAlign w:val="center"/>
          </w:tcPr>
          <w:p w14:paraId="62B24706"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5.08kg CO</w:t>
            </w:r>
            <w:r>
              <w:rPr>
                <w:rFonts w:cs="Times New Roman"/>
                <w:kern w:val="0"/>
                <w:sz w:val="21"/>
                <w:szCs w:val="21"/>
                <w:vertAlign w:val="subscript"/>
              </w:rPr>
              <w:t>2</w:t>
            </w:r>
            <w:r>
              <w:rPr>
                <w:rFonts w:cs="Times New Roman"/>
                <w:kern w:val="0"/>
                <w:sz w:val="21"/>
                <w:szCs w:val="21"/>
              </w:rPr>
              <w:t>e/t</w:t>
            </w:r>
          </w:p>
        </w:tc>
      </w:tr>
      <w:tr w:rsidR="00C041E2" w14:paraId="41AD91D0" w14:textId="77777777">
        <w:trPr>
          <w:jc w:val="center"/>
        </w:trPr>
        <w:tc>
          <w:tcPr>
            <w:tcW w:w="4815" w:type="dxa"/>
            <w:gridSpan w:val="2"/>
            <w:vAlign w:val="center"/>
          </w:tcPr>
          <w:p w14:paraId="1038C1C0"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黏土</w:t>
            </w:r>
          </w:p>
        </w:tc>
        <w:tc>
          <w:tcPr>
            <w:tcW w:w="3515" w:type="dxa"/>
            <w:vAlign w:val="center"/>
          </w:tcPr>
          <w:p w14:paraId="6C6D8C55"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2.69kg CO</w:t>
            </w:r>
            <w:r>
              <w:rPr>
                <w:rFonts w:cs="Times New Roman"/>
                <w:kern w:val="0"/>
                <w:sz w:val="21"/>
                <w:szCs w:val="21"/>
                <w:vertAlign w:val="subscript"/>
              </w:rPr>
              <w:t>2</w:t>
            </w:r>
            <w:r>
              <w:rPr>
                <w:rFonts w:cs="Times New Roman"/>
                <w:kern w:val="0"/>
                <w:sz w:val="21"/>
                <w:szCs w:val="21"/>
              </w:rPr>
              <w:t xml:space="preserve">eq/t </w:t>
            </w:r>
          </w:p>
        </w:tc>
      </w:tr>
      <w:tr w:rsidR="00C041E2" w14:paraId="031B1121" w14:textId="77777777">
        <w:trPr>
          <w:jc w:val="center"/>
        </w:trPr>
        <w:tc>
          <w:tcPr>
            <w:tcW w:w="4815" w:type="dxa"/>
            <w:gridSpan w:val="2"/>
            <w:vAlign w:val="center"/>
          </w:tcPr>
          <w:p w14:paraId="3ABFB8FF"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混凝土砖（</w:t>
            </w:r>
            <w:r>
              <w:rPr>
                <w:rFonts w:cs="Times New Roman"/>
                <w:kern w:val="0"/>
                <w:sz w:val="21"/>
                <w:szCs w:val="21"/>
              </w:rPr>
              <w:t>240mm×115mm×90mm</w:t>
            </w:r>
            <w:r>
              <w:rPr>
                <w:rFonts w:cs="Times New Roman"/>
                <w:kern w:val="0"/>
                <w:sz w:val="21"/>
                <w:szCs w:val="21"/>
              </w:rPr>
              <w:t>）</w:t>
            </w:r>
          </w:p>
        </w:tc>
        <w:tc>
          <w:tcPr>
            <w:tcW w:w="3515" w:type="dxa"/>
            <w:vAlign w:val="center"/>
          </w:tcPr>
          <w:p w14:paraId="6828DFB5"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336kg CO</w:t>
            </w:r>
            <w:r>
              <w:rPr>
                <w:rFonts w:cs="Times New Roman"/>
                <w:kern w:val="0"/>
                <w:sz w:val="21"/>
                <w:szCs w:val="21"/>
                <w:vertAlign w:val="subscript"/>
              </w:rPr>
              <w:t>2</w:t>
            </w:r>
            <w:r>
              <w:rPr>
                <w:rFonts w:cs="Times New Roman"/>
                <w:kern w:val="0"/>
                <w:sz w:val="21"/>
                <w:szCs w:val="21"/>
              </w:rPr>
              <w:t>e/m</w:t>
            </w:r>
            <w:r>
              <w:rPr>
                <w:rFonts w:cs="Times New Roman"/>
                <w:kern w:val="0"/>
                <w:sz w:val="21"/>
                <w:szCs w:val="21"/>
                <w:vertAlign w:val="superscript"/>
              </w:rPr>
              <w:t>3</w:t>
            </w:r>
          </w:p>
        </w:tc>
      </w:tr>
      <w:tr w:rsidR="00C041E2" w14:paraId="5400D921" w14:textId="77777777">
        <w:trPr>
          <w:jc w:val="center"/>
        </w:trPr>
        <w:tc>
          <w:tcPr>
            <w:tcW w:w="4815" w:type="dxa"/>
            <w:gridSpan w:val="2"/>
            <w:vAlign w:val="center"/>
          </w:tcPr>
          <w:p w14:paraId="406CC175" w14:textId="77777777" w:rsidR="00C041E2" w:rsidRDefault="00000000">
            <w:pPr>
              <w:spacing w:before="100" w:beforeAutospacing="1" w:after="100" w:afterAutospacing="1" w:line="400" w:lineRule="exact"/>
              <w:ind w:leftChars="-47" w:left="-113" w:firstLineChars="2" w:firstLine="4"/>
              <w:jc w:val="center"/>
              <w:rPr>
                <w:rFonts w:cs="Times New Roman"/>
                <w:kern w:val="0"/>
                <w:szCs w:val="21"/>
              </w:rPr>
            </w:pPr>
            <w:r>
              <w:rPr>
                <w:rFonts w:cs="Times New Roman"/>
                <w:kern w:val="0"/>
                <w:sz w:val="21"/>
                <w:szCs w:val="21"/>
              </w:rPr>
              <w:t>蒸压粉煤灰（</w:t>
            </w:r>
            <w:r>
              <w:rPr>
                <w:rFonts w:cs="Times New Roman"/>
                <w:kern w:val="0"/>
                <w:sz w:val="21"/>
                <w:szCs w:val="21"/>
              </w:rPr>
              <w:t>240mm×115mm×53mm</w:t>
            </w:r>
            <w:r>
              <w:rPr>
                <w:rFonts w:cs="Times New Roman"/>
                <w:kern w:val="0"/>
                <w:sz w:val="21"/>
                <w:szCs w:val="21"/>
              </w:rPr>
              <w:t>）</w:t>
            </w:r>
          </w:p>
        </w:tc>
        <w:tc>
          <w:tcPr>
            <w:tcW w:w="3515" w:type="dxa"/>
            <w:vAlign w:val="center"/>
          </w:tcPr>
          <w:p w14:paraId="27466E43"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341kg CO</w:t>
            </w:r>
            <w:r>
              <w:rPr>
                <w:rFonts w:cs="Times New Roman"/>
                <w:kern w:val="0"/>
                <w:sz w:val="21"/>
                <w:szCs w:val="21"/>
                <w:vertAlign w:val="subscript"/>
              </w:rPr>
              <w:t>2</w:t>
            </w:r>
            <w:r>
              <w:rPr>
                <w:rFonts w:cs="Times New Roman"/>
                <w:kern w:val="0"/>
                <w:sz w:val="21"/>
                <w:szCs w:val="21"/>
              </w:rPr>
              <w:t>e/ m</w:t>
            </w:r>
            <w:r>
              <w:rPr>
                <w:rFonts w:cs="Times New Roman"/>
                <w:kern w:val="0"/>
                <w:sz w:val="21"/>
                <w:szCs w:val="21"/>
                <w:vertAlign w:val="superscript"/>
              </w:rPr>
              <w:t>3</w:t>
            </w:r>
          </w:p>
        </w:tc>
      </w:tr>
      <w:tr w:rsidR="00C041E2" w14:paraId="72630BA8" w14:textId="77777777">
        <w:trPr>
          <w:jc w:val="center"/>
        </w:trPr>
        <w:tc>
          <w:tcPr>
            <w:tcW w:w="4815" w:type="dxa"/>
            <w:gridSpan w:val="2"/>
          </w:tcPr>
          <w:p w14:paraId="3F96AA32" w14:textId="77777777" w:rsidR="00C041E2" w:rsidRDefault="00000000">
            <w:pPr>
              <w:jc w:val="center"/>
              <w:rPr>
                <w:rFonts w:cs="Times New Roman"/>
                <w:kern w:val="0"/>
                <w:szCs w:val="21"/>
              </w:rPr>
            </w:pPr>
            <w:r>
              <w:rPr>
                <w:rFonts w:cs="Times New Roman"/>
                <w:kern w:val="0"/>
                <w:sz w:val="21"/>
                <w:szCs w:val="21"/>
              </w:rPr>
              <w:t>烧结粉煤灰实心砖（</w:t>
            </w:r>
            <w:r>
              <w:rPr>
                <w:rFonts w:cs="Times New Roman"/>
                <w:kern w:val="0"/>
                <w:sz w:val="21"/>
                <w:szCs w:val="21"/>
              </w:rPr>
              <w:t>240mm×115mm×53mm</w:t>
            </w:r>
            <w:r>
              <w:rPr>
                <w:rFonts w:cs="Times New Roman"/>
                <w:kern w:val="0"/>
                <w:sz w:val="21"/>
                <w:szCs w:val="21"/>
              </w:rPr>
              <w:t>，掺入量为</w:t>
            </w:r>
            <w:r>
              <w:rPr>
                <w:rFonts w:cs="Times New Roman"/>
                <w:kern w:val="0"/>
                <w:sz w:val="21"/>
                <w:szCs w:val="21"/>
              </w:rPr>
              <w:t>50%</w:t>
            </w:r>
            <w:r>
              <w:rPr>
                <w:rFonts w:cs="Times New Roman"/>
                <w:kern w:val="0"/>
                <w:sz w:val="21"/>
                <w:szCs w:val="21"/>
              </w:rPr>
              <w:t>）</w:t>
            </w:r>
          </w:p>
        </w:tc>
        <w:tc>
          <w:tcPr>
            <w:tcW w:w="3515" w:type="dxa"/>
          </w:tcPr>
          <w:p w14:paraId="120C0686" w14:textId="77777777" w:rsidR="00C041E2" w:rsidRDefault="00000000">
            <w:pPr>
              <w:jc w:val="center"/>
              <w:rPr>
                <w:rFonts w:cs="Times New Roman"/>
                <w:kern w:val="0"/>
                <w:szCs w:val="21"/>
              </w:rPr>
            </w:pPr>
            <w:r>
              <w:rPr>
                <w:rFonts w:cs="Times New Roman"/>
                <w:kern w:val="0"/>
                <w:sz w:val="21"/>
                <w:szCs w:val="21"/>
              </w:rPr>
              <w:t>134kg CO</w:t>
            </w:r>
            <w:r>
              <w:rPr>
                <w:rFonts w:cs="Times New Roman"/>
                <w:kern w:val="0"/>
                <w:sz w:val="21"/>
                <w:szCs w:val="21"/>
                <w:vertAlign w:val="subscript"/>
              </w:rPr>
              <w:t>2</w:t>
            </w:r>
            <w:r>
              <w:rPr>
                <w:rFonts w:cs="Times New Roman"/>
                <w:kern w:val="0"/>
                <w:sz w:val="21"/>
                <w:szCs w:val="21"/>
              </w:rPr>
              <w:t>e/ m</w:t>
            </w:r>
            <w:r>
              <w:rPr>
                <w:rFonts w:cs="Times New Roman"/>
                <w:kern w:val="0"/>
                <w:sz w:val="21"/>
                <w:szCs w:val="21"/>
                <w:vertAlign w:val="superscript"/>
              </w:rPr>
              <w:t>3</w:t>
            </w:r>
          </w:p>
        </w:tc>
      </w:tr>
      <w:tr w:rsidR="00C041E2" w14:paraId="57F41472" w14:textId="77777777">
        <w:trPr>
          <w:jc w:val="center"/>
        </w:trPr>
        <w:tc>
          <w:tcPr>
            <w:tcW w:w="4815" w:type="dxa"/>
            <w:gridSpan w:val="2"/>
            <w:vAlign w:val="center"/>
          </w:tcPr>
          <w:p w14:paraId="5CC32916"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页岩实心砖（</w:t>
            </w:r>
            <w:r>
              <w:rPr>
                <w:rFonts w:cs="Times New Roman"/>
                <w:kern w:val="0"/>
                <w:sz w:val="21"/>
                <w:szCs w:val="21"/>
              </w:rPr>
              <w:t>240mm×115mm×53mm</w:t>
            </w:r>
            <w:r>
              <w:rPr>
                <w:rFonts w:cs="Times New Roman"/>
                <w:kern w:val="0"/>
                <w:sz w:val="21"/>
                <w:szCs w:val="21"/>
              </w:rPr>
              <w:t>）</w:t>
            </w:r>
          </w:p>
        </w:tc>
        <w:tc>
          <w:tcPr>
            <w:tcW w:w="3515" w:type="dxa"/>
            <w:vAlign w:val="center"/>
          </w:tcPr>
          <w:p w14:paraId="460C10FA"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292kg CO</w:t>
            </w:r>
            <w:r>
              <w:rPr>
                <w:rFonts w:cs="Times New Roman"/>
                <w:kern w:val="0"/>
                <w:sz w:val="21"/>
                <w:szCs w:val="21"/>
                <w:vertAlign w:val="subscript"/>
              </w:rPr>
              <w:t>2</w:t>
            </w:r>
            <w:r>
              <w:rPr>
                <w:rFonts w:cs="Times New Roman"/>
                <w:kern w:val="0"/>
                <w:sz w:val="21"/>
                <w:szCs w:val="21"/>
              </w:rPr>
              <w:t>e/ m</w:t>
            </w:r>
            <w:r>
              <w:rPr>
                <w:rFonts w:cs="Times New Roman"/>
                <w:kern w:val="0"/>
                <w:sz w:val="21"/>
                <w:szCs w:val="21"/>
                <w:vertAlign w:val="superscript"/>
              </w:rPr>
              <w:t>3</w:t>
            </w:r>
          </w:p>
        </w:tc>
      </w:tr>
      <w:tr w:rsidR="00C041E2" w14:paraId="0529D5DB" w14:textId="77777777">
        <w:trPr>
          <w:jc w:val="center"/>
        </w:trPr>
        <w:tc>
          <w:tcPr>
            <w:tcW w:w="4815" w:type="dxa"/>
            <w:gridSpan w:val="2"/>
            <w:vAlign w:val="center"/>
          </w:tcPr>
          <w:p w14:paraId="49C13A25"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页岩空心砖（</w:t>
            </w:r>
            <w:r>
              <w:rPr>
                <w:rFonts w:cs="Times New Roman"/>
                <w:kern w:val="0"/>
                <w:sz w:val="21"/>
                <w:szCs w:val="21"/>
              </w:rPr>
              <w:t>240mm×115mm×53mm</w:t>
            </w:r>
            <w:r>
              <w:rPr>
                <w:rFonts w:cs="Times New Roman"/>
                <w:kern w:val="0"/>
                <w:sz w:val="21"/>
                <w:szCs w:val="21"/>
              </w:rPr>
              <w:t>）</w:t>
            </w:r>
          </w:p>
        </w:tc>
        <w:tc>
          <w:tcPr>
            <w:tcW w:w="3515" w:type="dxa"/>
            <w:vAlign w:val="center"/>
          </w:tcPr>
          <w:p w14:paraId="14E08A64"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204kg CO</w:t>
            </w:r>
            <w:r>
              <w:rPr>
                <w:rFonts w:cs="Times New Roman"/>
                <w:kern w:val="0"/>
                <w:sz w:val="21"/>
                <w:szCs w:val="21"/>
                <w:vertAlign w:val="subscript"/>
              </w:rPr>
              <w:t>2</w:t>
            </w:r>
            <w:r>
              <w:rPr>
                <w:rFonts w:cs="Times New Roman"/>
                <w:kern w:val="0"/>
                <w:sz w:val="21"/>
                <w:szCs w:val="21"/>
              </w:rPr>
              <w:t>e/ m</w:t>
            </w:r>
            <w:r>
              <w:rPr>
                <w:rFonts w:cs="Times New Roman"/>
                <w:kern w:val="0"/>
                <w:sz w:val="21"/>
                <w:szCs w:val="21"/>
                <w:vertAlign w:val="superscript"/>
              </w:rPr>
              <w:t>3</w:t>
            </w:r>
          </w:p>
        </w:tc>
      </w:tr>
      <w:tr w:rsidR="00C041E2" w14:paraId="62CA2F92" w14:textId="77777777">
        <w:trPr>
          <w:jc w:val="center"/>
        </w:trPr>
        <w:tc>
          <w:tcPr>
            <w:tcW w:w="4815" w:type="dxa"/>
            <w:gridSpan w:val="2"/>
            <w:vAlign w:val="center"/>
          </w:tcPr>
          <w:p w14:paraId="30FDD687"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黏土空心砖（</w:t>
            </w:r>
            <w:r>
              <w:rPr>
                <w:rFonts w:cs="Times New Roman"/>
                <w:kern w:val="0"/>
                <w:sz w:val="21"/>
                <w:szCs w:val="21"/>
              </w:rPr>
              <w:t>240mm×115mm×53mm</w:t>
            </w:r>
            <w:r>
              <w:rPr>
                <w:rFonts w:cs="Times New Roman"/>
                <w:kern w:val="0"/>
                <w:sz w:val="21"/>
                <w:szCs w:val="21"/>
              </w:rPr>
              <w:t>）</w:t>
            </w:r>
          </w:p>
        </w:tc>
        <w:tc>
          <w:tcPr>
            <w:tcW w:w="3515" w:type="dxa"/>
            <w:vAlign w:val="center"/>
          </w:tcPr>
          <w:p w14:paraId="151BB3B7"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250kg CO</w:t>
            </w:r>
            <w:r>
              <w:rPr>
                <w:rFonts w:cs="Times New Roman"/>
                <w:kern w:val="0"/>
                <w:sz w:val="21"/>
                <w:szCs w:val="21"/>
                <w:vertAlign w:val="subscript"/>
              </w:rPr>
              <w:t>2</w:t>
            </w:r>
            <w:r>
              <w:rPr>
                <w:rFonts w:cs="Times New Roman"/>
                <w:kern w:val="0"/>
                <w:sz w:val="21"/>
                <w:szCs w:val="21"/>
              </w:rPr>
              <w:t>e/ m</w:t>
            </w:r>
            <w:r>
              <w:rPr>
                <w:rFonts w:cs="Times New Roman"/>
                <w:kern w:val="0"/>
                <w:sz w:val="21"/>
                <w:szCs w:val="21"/>
                <w:vertAlign w:val="superscript"/>
              </w:rPr>
              <w:t>3</w:t>
            </w:r>
          </w:p>
        </w:tc>
      </w:tr>
      <w:tr w:rsidR="00C041E2" w14:paraId="45C66DB4" w14:textId="77777777">
        <w:trPr>
          <w:jc w:val="center"/>
        </w:trPr>
        <w:tc>
          <w:tcPr>
            <w:tcW w:w="4815" w:type="dxa"/>
            <w:gridSpan w:val="2"/>
            <w:vAlign w:val="center"/>
          </w:tcPr>
          <w:p w14:paraId="018FE7CF" w14:textId="77777777" w:rsidR="00C041E2" w:rsidRDefault="00000000">
            <w:pPr>
              <w:spacing w:before="100" w:beforeAutospacing="1" w:after="100" w:afterAutospacing="1" w:line="400" w:lineRule="exact"/>
              <w:ind w:leftChars="-47" w:left="-113" w:firstLineChars="2" w:firstLine="4"/>
              <w:jc w:val="center"/>
              <w:rPr>
                <w:rFonts w:cs="Times New Roman"/>
                <w:kern w:val="0"/>
                <w:szCs w:val="21"/>
              </w:rPr>
            </w:pPr>
            <w:r>
              <w:rPr>
                <w:rFonts w:cs="Times New Roman"/>
                <w:kern w:val="0"/>
                <w:sz w:val="21"/>
                <w:szCs w:val="21"/>
              </w:rPr>
              <w:t>煤矸石实心砖（</w:t>
            </w:r>
            <w:r>
              <w:rPr>
                <w:rFonts w:cs="Times New Roman"/>
                <w:kern w:val="0"/>
                <w:sz w:val="21"/>
                <w:szCs w:val="21"/>
              </w:rPr>
              <w:t>240mm×115mm×53mm</w:t>
            </w:r>
            <w:r>
              <w:rPr>
                <w:rFonts w:cs="Times New Roman"/>
                <w:kern w:val="0"/>
                <w:sz w:val="21"/>
                <w:szCs w:val="21"/>
              </w:rPr>
              <w:t>，</w:t>
            </w:r>
            <w:r>
              <w:rPr>
                <w:rFonts w:cs="Times New Roman"/>
                <w:kern w:val="0"/>
                <w:sz w:val="21"/>
                <w:szCs w:val="21"/>
              </w:rPr>
              <w:t>90%</w:t>
            </w:r>
            <w:r>
              <w:rPr>
                <w:rFonts w:cs="Times New Roman"/>
                <w:kern w:val="0"/>
                <w:sz w:val="21"/>
                <w:szCs w:val="21"/>
              </w:rPr>
              <w:t>掺入量）</w:t>
            </w:r>
          </w:p>
        </w:tc>
        <w:tc>
          <w:tcPr>
            <w:tcW w:w="3515" w:type="dxa"/>
            <w:vAlign w:val="center"/>
          </w:tcPr>
          <w:p w14:paraId="08BC95AB"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22.8kg CO</w:t>
            </w:r>
            <w:r>
              <w:rPr>
                <w:rFonts w:cs="Times New Roman"/>
                <w:kern w:val="0"/>
                <w:sz w:val="21"/>
                <w:szCs w:val="21"/>
                <w:vertAlign w:val="subscript"/>
              </w:rPr>
              <w:t>2</w:t>
            </w:r>
            <w:r>
              <w:rPr>
                <w:rFonts w:cs="Times New Roman"/>
                <w:kern w:val="0"/>
                <w:sz w:val="21"/>
                <w:szCs w:val="21"/>
              </w:rPr>
              <w:t>e/ m</w:t>
            </w:r>
            <w:r>
              <w:rPr>
                <w:rFonts w:cs="Times New Roman"/>
                <w:kern w:val="0"/>
                <w:sz w:val="21"/>
                <w:szCs w:val="21"/>
                <w:vertAlign w:val="superscript"/>
              </w:rPr>
              <w:t>3</w:t>
            </w:r>
          </w:p>
        </w:tc>
      </w:tr>
      <w:tr w:rsidR="00C041E2" w14:paraId="740A4636" w14:textId="77777777">
        <w:trPr>
          <w:jc w:val="center"/>
        </w:trPr>
        <w:tc>
          <w:tcPr>
            <w:tcW w:w="4815" w:type="dxa"/>
            <w:gridSpan w:val="2"/>
            <w:vAlign w:val="center"/>
          </w:tcPr>
          <w:p w14:paraId="686B7AA7" w14:textId="77777777" w:rsidR="00C041E2" w:rsidRDefault="00000000">
            <w:pPr>
              <w:spacing w:before="100" w:beforeAutospacing="1" w:after="100" w:afterAutospacing="1" w:line="400" w:lineRule="exact"/>
              <w:ind w:leftChars="-47" w:left="-113" w:firstLineChars="2" w:firstLine="4"/>
              <w:jc w:val="center"/>
              <w:rPr>
                <w:rFonts w:cs="Times New Roman"/>
                <w:kern w:val="0"/>
                <w:szCs w:val="21"/>
              </w:rPr>
            </w:pPr>
            <w:r>
              <w:rPr>
                <w:rFonts w:cs="Times New Roman"/>
                <w:kern w:val="0"/>
                <w:sz w:val="21"/>
                <w:szCs w:val="21"/>
              </w:rPr>
              <w:t>煤矸石空心砖（</w:t>
            </w:r>
            <w:r>
              <w:rPr>
                <w:rFonts w:cs="Times New Roman"/>
                <w:kern w:val="0"/>
                <w:sz w:val="21"/>
                <w:szCs w:val="21"/>
              </w:rPr>
              <w:t>240mm×115mm×53mm</w:t>
            </w:r>
            <w:r>
              <w:rPr>
                <w:rFonts w:cs="Times New Roman"/>
                <w:kern w:val="0"/>
                <w:sz w:val="21"/>
                <w:szCs w:val="21"/>
              </w:rPr>
              <w:t>，</w:t>
            </w:r>
            <w:r>
              <w:rPr>
                <w:rFonts w:cs="Times New Roman"/>
                <w:kern w:val="0"/>
                <w:sz w:val="21"/>
                <w:szCs w:val="21"/>
              </w:rPr>
              <w:t>90%</w:t>
            </w:r>
            <w:r>
              <w:rPr>
                <w:rFonts w:cs="Times New Roman"/>
                <w:kern w:val="0"/>
                <w:sz w:val="21"/>
                <w:szCs w:val="21"/>
              </w:rPr>
              <w:t>掺入量）</w:t>
            </w:r>
          </w:p>
        </w:tc>
        <w:tc>
          <w:tcPr>
            <w:tcW w:w="3515" w:type="dxa"/>
            <w:vAlign w:val="center"/>
          </w:tcPr>
          <w:p w14:paraId="7E4D3C2B"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16.0kg CO</w:t>
            </w:r>
            <w:r>
              <w:rPr>
                <w:rFonts w:cs="Times New Roman"/>
                <w:kern w:val="0"/>
                <w:sz w:val="21"/>
                <w:szCs w:val="21"/>
                <w:vertAlign w:val="subscript"/>
              </w:rPr>
              <w:t>2</w:t>
            </w:r>
            <w:r>
              <w:rPr>
                <w:rFonts w:cs="Times New Roman"/>
                <w:kern w:val="0"/>
                <w:sz w:val="21"/>
                <w:szCs w:val="21"/>
              </w:rPr>
              <w:t>e/ m</w:t>
            </w:r>
            <w:r>
              <w:rPr>
                <w:rFonts w:cs="Times New Roman"/>
                <w:kern w:val="0"/>
                <w:sz w:val="21"/>
                <w:szCs w:val="21"/>
                <w:vertAlign w:val="superscript"/>
              </w:rPr>
              <w:t>3</w:t>
            </w:r>
          </w:p>
        </w:tc>
      </w:tr>
      <w:tr w:rsidR="00C041E2" w14:paraId="5342A931" w14:textId="77777777">
        <w:trPr>
          <w:jc w:val="center"/>
        </w:trPr>
        <w:tc>
          <w:tcPr>
            <w:tcW w:w="4815" w:type="dxa"/>
            <w:gridSpan w:val="2"/>
          </w:tcPr>
          <w:p w14:paraId="49348AEA" w14:textId="77777777" w:rsidR="00C041E2" w:rsidRDefault="00000000">
            <w:pPr>
              <w:jc w:val="center"/>
              <w:rPr>
                <w:rFonts w:cs="Times New Roman"/>
                <w:kern w:val="0"/>
                <w:szCs w:val="21"/>
              </w:rPr>
            </w:pPr>
            <w:r>
              <w:rPr>
                <w:rFonts w:cs="Times New Roman"/>
                <w:kern w:val="0"/>
                <w:sz w:val="21"/>
                <w:szCs w:val="21"/>
              </w:rPr>
              <w:t>炼钢生铁</w:t>
            </w:r>
          </w:p>
        </w:tc>
        <w:tc>
          <w:tcPr>
            <w:tcW w:w="3515" w:type="dxa"/>
          </w:tcPr>
          <w:p w14:paraId="7FC2123D" w14:textId="77777777" w:rsidR="00C041E2" w:rsidRDefault="00000000">
            <w:pPr>
              <w:jc w:val="center"/>
              <w:rPr>
                <w:rFonts w:cs="Times New Roman"/>
                <w:kern w:val="0"/>
                <w:szCs w:val="21"/>
              </w:rPr>
            </w:pPr>
            <w:r>
              <w:rPr>
                <w:rFonts w:cs="Times New Roman"/>
                <w:kern w:val="0"/>
                <w:sz w:val="21"/>
                <w:szCs w:val="21"/>
              </w:rPr>
              <w:t>1700kg CO</w:t>
            </w:r>
            <w:r>
              <w:rPr>
                <w:rFonts w:cs="Times New Roman"/>
                <w:kern w:val="0"/>
                <w:sz w:val="21"/>
                <w:szCs w:val="21"/>
                <w:vertAlign w:val="subscript"/>
              </w:rPr>
              <w:t>2</w:t>
            </w:r>
            <w:r>
              <w:rPr>
                <w:rFonts w:cs="Times New Roman"/>
                <w:kern w:val="0"/>
                <w:sz w:val="21"/>
                <w:szCs w:val="21"/>
              </w:rPr>
              <w:t>e/t</w:t>
            </w:r>
          </w:p>
        </w:tc>
      </w:tr>
      <w:tr w:rsidR="00C041E2" w14:paraId="1A558136" w14:textId="77777777">
        <w:trPr>
          <w:jc w:val="center"/>
        </w:trPr>
        <w:tc>
          <w:tcPr>
            <w:tcW w:w="4815" w:type="dxa"/>
            <w:gridSpan w:val="2"/>
          </w:tcPr>
          <w:p w14:paraId="3F61A088" w14:textId="77777777" w:rsidR="00C041E2" w:rsidRDefault="00000000">
            <w:pPr>
              <w:jc w:val="center"/>
              <w:rPr>
                <w:rFonts w:cs="Times New Roman"/>
                <w:kern w:val="0"/>
                <w:szCs w:val="21"/>
              </w:rPr>
            </w:pPr>
            <w:r>
              <w:rPr>
                <w:rFonts w:cs="Times New Roman"/>
                <w:kern w:val="0"/>
                <w:sz w:val="21"/>
                <w:szCs w:val="21"/>
              </w:rPr>
              <w:t>铸造生铁</w:t>
            </w:r>
          </w:p>
        </w:tc>
        <w:tc>
          <w:tcPr>
            <w:tcW w:w="3515" w:type="dxa"/>
          </w:tcPr>
          <w:p w14:paraId="1F58522E" w14:textId="77777777" w:rsidR="00C041E2" w:rsidRDefault="00000000">
            <w:pPr>
              <w:jc w:val="center"/>
              <w:rPr>
                <w:rFonts w:cs="Times New Roman"/>
                <w:kern w:val="0"/>
                <w:szCs w:val="21"/>
              </w:rPr>
            </w:pPr>
            <w:r>
              <w:rPr>
                <w:rFonts w:cs="Times New Roman"/>
                <w:kern w:val="0"/>
                <w:sz w:val="21"/>
                <w:szCs w:val="21"/>
              </w:rPr>
              <w:t>2280kg CO2e/t</w:t>
            </w:r>
          </w:p>
        </w:tc>
      </w:tr>
      <w:tr w:rsidR="00C041E2" w14:paraId="11875A7C" w14:textId="77777777">
        <w:trPr>
          <w:jc w:val="center"/>
        </w:trPr>
        <w:tc>
          <w:tcPr>
            <w:tcW w:w="4815" w:type="dxa"/>
            <w:gridSpan w:val="2"/>
            <w:vAlign w:val="center"/>
          </w:tcPr>
          <w:p w14:paraId="5D4AA791"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炼钢用铁合金（市场平均）</w:t>
            </w:r>
          </w:p>
        </w:tc>
        <w:tc>
          <w:tcPr>
            <w:tcW w:w="3515" w:type="dxa"/>
            <w:vAlign w:val="center"/>
          </w:tcPr>
          <w:p w14:paraId="140B534D"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9530kg CO</w:t>
            </w:r>
            <w:r>
              <w:rPr>
                <w:rFonts w:cs="Times New Roman"/>
                <w:kern w:val="0"/>
                <w:sz w:val="21"/>
                <w:szCs w:val="21"/>
                <w:vertAlign w:val="subscript"/>
              </w:rPr>
              <w:t>2</w:t>
            </w:r>
            <w:r>
              <w:rPr>
                <w:rFonts w:cs="Times New Roman"/>
                <w:kern w:val="0"/>
                <w:sz w:val="21"/>
                <w:szCs w:val="21"/>
              </w:rPr>
              <w:t>e/ t</w:t>
            </w:r>
          </w:p>
        </w:tc>
      </w:tr>
      <w:tr w:rsidR="00C041E2" w14:paraId="6C6F5EE0" w14:textId="77777777">
        <w:trPr>
          <w:jc w:val="center"/>
        </w:trPr>
        <w:tc>
          <w:tcPr>
            <w:tcW w:w="4815" w:type="dxa"/>
            <w:gridSpan w:val="2"/>
            <w:vAlign w:val="center"/>
          </w:tcPr>
          <w:p w14:paraId="10A712A7" w14:textId="77777777" w:rsidR="00C041E2" w:rsidRPr="00E12405" w:rsidRDefault="00000000" w:rsidP="00E12405">
            <w:pPr>
              <w:spacing w:before="100" w:beforeAutospacing="1" w:after="100" w:afterAutospacing="1" w:line="400" w:lineRule="exact"/>
              <w:ind w:leftChars="-47" w:left="-113" w:firstLineChars="2" w:firstLine="4"/>
              <w:jc w:val="center"/>
              <w:rPr>
                <w:rFonts w:cs="Times New Roman"/>
                <w:kern w:val="0"/>
                <w:sz w:val="21"/>
                <w:szCs w:val="21"/>
              </w:rPr>
            </w:pPr>
            <w:r>
              <w:rPr>
                <w:rFonts w:cs="Times New Roman"/>
                <w:kern w:val="0"/>
                <w:sz w:val="21"/>
                <w:szCs w:val="21"/>
              </w:rPr>
              <w:t>转炉碳钢</w:t>
            </w:r>
          </w:p>
        </w:tc>
        <w:tc>
          <w:tcPr>
            <w:tcW w:w="3515" w:type="dxa"/>
            <w:vAlign w:val="center"/>
          </w:tcPr>
          <w:p w14:paraId="74834EB5" w14:textId="77777777" w:rsidR="00C041E2" w:rsidRPr="00E12405" w:rsidRDefault="00000000" w:rsidP="00E12405">
            <w:pPr>
              <w:spacing w:before="100" w:beforeAutospacing="1" w:after="100" w:afterAutospacing="1" w:line="400" w:lineRule="exact"/>
              <w:ind w:leftChars="-47" w:left="-113" w:firstLineChars="2" w:firstLine="4"/>
              <w:jc w:val="center"/>
              <w:rPr>
                <w:rFonts w:cs="Times New Roman"/>
                <w:kern w:val="0"/>
                <w:sz w:val="21"/>
                <w:szCs w:val="21"/>
              </w:rPr>
            </w:pPr>
            <w:r>
              <w:rPr>
                <w:rFonts w:cs="Times New Roman"/>
                <w:kern w:val="0"/>
                <w:sz w:val="21"/>
                <w:szCs w:val="21"/>
              </w:rPr>
              <w:t>1990kg CO</w:t>
            </w:r>
            <w:r w:rsidRPr="00E12405">
              <w:rPr>
                <w:rFonts w:cs="Times New Roman"/>
                <w:kern w:val="0"/>
                <w:sz w:val="21"/>
                <w:szCs w:val="21"/>
              </w:rPr>
              <w:t>2</w:t>
            </w:r>
            <w:r>
              <w:rPr>
                <w:rFonts w:cs="Times New Roman"/>
                <w:kern w:val="0"/>
                <w:sz w:val="21"/>
                <w:szCs w:val="21"/>
              </w:rPr>
              <w:t>e/t</w:t>
            </w:r>
          </w:p>
        </w:tc>
      </w:tr>
      <w:tr w:rsidR="00C041E2" w14:paraId="33E9BCB2" w14:textId="77777777">
        <w:trPr>
          <w:jc w:val="center"/>
        </w:trPr>
        <w:tc>
          <w:tcPr>
            <w:tcW w:w="4815" w:type="dxa"/>
            <w:gridSpan w:val="2"/>
            <w:vAlign w:val="center"/>
          </w:tcPr>
          <w:p w14:paraId="0797B196" w14:textId="77777777" w:rsidR="00C041E2" w:rsidRPr="00E12405" w:rsidRDefault="00000000" w:rsidP="00E12405">
            <w:pPr>
              <w:spacing w:before="100" w:beforeAutospacing="1" w:after="100" w:afterAutospacing="1" w:line="400" w:lineRule="exact"/>
              <w:ind w:leftChars="-47" w:left="-113" w:firstLineChars="2" w:firstLine="4"/>
              <w:jc w:val="center"/>
              <w:rPr>
                <w:rFonts w:cs="Times New Roman"/>
                <w:kern w:val="0"/>
                <w:sz w:val="21"/>
                <w:szCs w:val="21"/>
              </w:rPr>
            </w:pPr>
            <w:r w:rsidRPr="00E12405">
              <w:rPr>
                <w:rFonts w:cs="Times New Roman"/>
                <w:kern w:val="0"/>
                <w:sz w:val="21"/>
                <w:szCs w:val="21"/>
              </w:rPr>
              <w:t>电炉碳钢</w:t>
            </w:r>
            <w:r w:rsidRPr="00E12405">
              <w:rPr>
                <w:rFonts w:cs="Times New Roman" w:hint="eastAsia"/>
                <w:kern w:val="0"/>
                <w:sz w:val="21"/>
                <w:szCs w:val="21"/>
              </w:rPr>
              <w:t>（</w:t>
            </w:r>
            <w:r w:rsidRPr="00E12405">
              <w:rPr>
                <w:rFonts w:cs="Times New Roman" w:hint="eastAsia"/>
                <w:kern w:val="0"/>
                <w:sz w:val="21"/>
                <w:szCs w:val="21"/>
              </w:rPr>
              <w:t>1</w:t>
            </w:r>
            <w:r w:rsidRPr="00E12405">
              <w:rPr>
                <w:rFonts w:cs="Times New Roman"/>
                <w:kern w:val="0"/>
                <w:sz w:val="21"/>
                <w:szCs w:val="21"/>
              </w:rPr>
              <w:t>00</w:t>
            </w:r>
            <w:r w:rsidRPr="00E12405">
              <w:rPr>
                <w:rFonts w:cs="Times New Roman" w:hint="eastAsia"/>
                <w:kern w:val="0"/>
                <w:sz w:val="21"/>
                <w:szCs w:val="21"/>
              </w:rPr>
              <w:t>%</w:t>
            </w:r>
            <w:r w:rsidRPr="00E12405">
              <w:rPr>
                <w:rFonts w:cs="Times New Roman" w:hint="eastAsia"/>
                <w:kern w:val="0"/>
                <w:sz w:val="21"/>
                <w:szCs w:val="21"/>
              </w:rPr>
              <w:t>废钢再生利用）</w:t>
            </w:r>
          </w:p>
        </w:tc>
        <w:tc>
          <w:tcPr>
            <w:tcW w:w="3515" w:type="dxa"/>
            <w:vAlign w:val="center"/>
          </w:tcPr>
          <w:p w14:paraId="618484DB" w14:textId="77777777" w:rsidR="00C041E2" w:rsidRPr="00E12405" w:rsidRDefault="00000000" w:rsidP="00E12405">
            <w:pPr>
              <w:spacing w:before="100" w:beforeAutospacing="1" w:after="100" w:afterAutospacing="1" w:line="400" w:lineRule="exact"/>
              <w:ind w:leftChars="-47" w:left="-113" w:firstLineChars="2" w:firstLine="4"/>
              <w:jc w:val="center"/>
              <w:rPr>
                <w:rFonts w:cs="Times New Roman"/>
                <w:kern w:val="0"/>
                <w:sz w:val="21"/>
                <w:szCs w:val="21"/>
              </w:rPr>
            </w:pPr>
            <w:r w:rsidRPr="00E12405">
              <w:rPr>
                <w:rFonts w:cs="Times New Roman"/>
                <w:kern w:val="0"/>
                <w:sz w:val="21"/>
                <w:szCs w:val="21"/>
              </w:rPr>
              <w:t>840kg CO2e/t**</w:t>
            </w:r>
          </w:p>
        </w:tc>
      </w:tr>
      <w:tr w:rsidR="00C041E2" w14:paraId="10E587E1" w14:textId="77777777">
        <w:trPr>
          <w:jc w:val="center"/>
        </w:trPr>
        <w:tc>
          <w:tcPr>
            <w:tcW w:w="4815" w:type="dxa"/>
            <w:gridSpan w:val="2"/>
            <w:vAlign w:val="center"/>
          </w:tcPr>
          <w:p w14:paraId="28F8CB29" w14:textId="77777777" w:rsidR="00C041E2" w:rsidRPr="00E12405" w:rsidRDefault="00000000" w:rsidP="00E12405">
            <w:pPr>
              <w:spacing w:before="100" w:beforeAutospacing="1" w:after="100" w:afterAutospacing="1" w:line="400" w:lineRule="exact"/>
              <w:ind w:leftChars="-47" w:left="-113" w:firstLineChars="2" w:firstLine="4"/>
              <w:jc w:val="center"/>
              <w:rPr>
                <w:rFonts w:cs="Times New Roman"/>
                <w:kern w:val="0"/>
                <w:sz w:val="21"/>
                <w:szCs w:val="21"/>
              </w:rPr>
            </w:pPr>
            <w:r>
              <w:rPr>
                <w:rFonts w:cs="Times New Roman"/>
                <w:kern w:val="0"/>
                <w:sz w:val="21"/>
                <w:szCs w:val="21"/>
              </w:rPr>
              <w:t>普通碳钢（市场平均）</w:t>
            </w:r>
          </w:p>
        </w:tc>
        <w:tc>
          <w:tcPr>
            <w:tcW w:w="3515" w:type="dxa"/>
            <w:vAlign w:val="center"/>
          </w:tcPr>
          <w:p w14:paraId="6B96BD35" w14:textId="77777777" w:rsidR="00C041E2" w:rsidRPr="00E12405" w:rsidRDefault="00000000" w:rsidP="00E12405">
            <w:pPr>
              <w:spacing w:before="100" w:beforeAutospacing="1" w:after="100" w:afterAutospacing="1" w:line="400" w:lineRule="exact"/>
              <w:ind w:leftChars="-47" w:left="-113" w:firstLineChars="2" w:firstLine="4"/>
              <w:jc w:val="center"/>
              <w:rPr>
                <w:rFonts w:cs="Times New Roman"/>
                <w:kern w:val="0"/>
                <w:sz w:val="21"/>
                <w:szCs w:val="21"/>
              </w:rPr>
            </w:pPr>
            <w:r>
              <w:rPr>
                <w:rFonts w:cs="Times New Roman"/>
                <w:kern w:val="0"/>
                <w:sz w:val="21"/>
                <w:szCs w:val="21"/>
              </w:rPr>
              <w:t>2050kg CO</w:t>
            </w:r>
            <w:r w:rsidRPr="00E12405">
              <w:rPr>
                <w:rFonts w:cs="Times New Roman"/>
                <w:kern w:val="0"/>
                <w:sz w:val="21"/>
                <w:szCs w:val="21"/>
              </w:rPr>
              <w:t>2</w:t>
            </w:r>
            <w:r>
              <w:rPr>
                <w:rFonts w:cs="Times New Roman"/>
                <w:kern w:val="0"/>
                <w:sz w:val="21"/>
                <w:szCs w:val="21"/>
              </w:rPr>
              <w:t>e/ t</w:t>
            </w:r>
          </w:p>
        </w:tc>
      </w:tr>
      <w:tr w:rsidR="00C041E2" w14:paraId="121C5F7E" w14:textId="77777777">
        <w:trPr>
          <w:jc w:val="center"/>
        </w:trPr>
        <w:tc>
          <w:tcPr>
            <w:tcW w:w="4815" w:type="dxa"/>
            <w:gridSpan w:val="2"/>
            <w:vAlign w:val="center"/>
          </w:tcPr>
          <w:p w14:paraId="509A6C53" w14:textId="77777777" w:rsidR="00C041E2" w:rsidRPr="00E12405" w:rsidRDefault="00000000" w:rsidP="00E12405">
            <w:pPr>
              <w:spacing w:before="100" w:beforeAutospacing="1" w:after="100" w:afterAutospacing="1" w:line="400" w:lineRule="exact"/>
              <w:ind w:leftChars="-47" w:left="-113" w:firstLineChars="2" w:firstLine="4"/>
              <w:jc w:val="center"/>
              <w:rPr>
                <w:rFonts w:cs="Times New Roman"/>
                <w:kern w:val="0"/>
                <w:sz w:val="21"/>
                <w:szCs w:val="21"/>
              </w:rPr>
            </w:pPr>
            <w:r>
              <w:rPr>
                <w:rFonts w:cs="Times New Roman"/>
                <w:kern w:val="0"/>
                <w:sz w:val="21"/>
                <w:szCs w:val="21"/>
              </w:rPr>
              <w:t>热轧碳钢小型型钢</w:t>
            </w:r>
          </w:p>
        </w:tc>
        <w:tc>
          <w:tcPr>
            <w:tcW w:w="3515" w:type="dxa"/>
            <w:vAlign w:val="center"/>
          </w:tcPr>
          <w:p w14:paraId="4F3A7EB9" w14:textId="77777777" w:rsidR="00C041E2" w:rsidRPr="00E12405" w:rsidRDefault="00000000" w:rsidP="00E12405">
            <w:pPr>
              <w:spacing w:before="100" w:beforeAutospacing="1" w:after="100" w:afterAutospacing="1" w:line="400" w:lineRule="exact"/>
              <w:ind w:leftChars="-47" w:left="-113" w:firstLineChars="2" w:firstLine="4"/>
              <w:jc w:val="center"/>
              <w:rPr>
                <w:rFonts w:cs="Times New Roman"/>
                <w:kern w:val="0"/>
                <w:sz w:val="21"/>
                <w:szCs w:val="21"/>
              </w:rPr>
            </w:pPr>
            <w:r>
              <w:rPr>
                <w:rFonts w:cs="Times New Roman"/>
                <w:kern w:val="0"/>
                <w:sz w:val="21"/>
                <w:szCs w:val="21"/>
              </w:rPr>
              <w:t>2310kg CO</w:t>
            </w:r>
            <w:r w:rsidRPr="00E12405">
              <w:rPr>
                <w:rFonts w:cs="Times New Roman"/>
                <w:kern w:val="0"/>
                <w:sz w:val="21"/>
                <w:szCs w:val="21"/>
              </w:rPr>
              <w:t>2</w:t>
            </w:r>
            <w:r>
              <w:rPr>
                <w:rFonts w:cs="Times New Roman"/>
                <w:kern w:val="0"/>
                <w:sz w:val="21"/>
                <w:szCs w:val="21"/>
              </w:rPr>
              <w:t>e/t</w:t>
            </w:r>
          </w:p>
        </w:tc>
      </w:tr>
      <w:tr w:rsidR="00C041E2" w14:paraId="66D34A45" w14:textId="77777777">
        <w:trPr>
          <w:jc w:val="center"/>
        </w:trPr>
        <w:tc>
          <w:tcPr>
            <w:tcW w:w="4815" w:type="dxa"/>
            <w:gridSpan w:val="2"/>
            <w:vAlign w:val="center"/>
          </w:tcPr>
          <w:p w14:paraId="658827E8" w14:textId="77777777" w:rsidR="00C041E2" w:rsidRPr="00E12405" w:rsidRDefault="00000000" w:rsidP="00E12405">
            <w:pPr>
              <w:spacing w:before="100" w:beforeAutospacing="1" w:after="100" w:afterAutospacing="1" w:line="400" w:lineRule="exact"/>
              <w:ind w:leftChars="-47" w:left="-113" w:firstLineChars="2" w:firstLine="4"/>
              <w:jc w:val="center"/>
              <w:rPr>
                <w:rFonts w:cs="Times New Roman"/>
                <w:kern w:val="0"/>
                <w:sz w:val="21"/>
                <w:szCs w:val="21"/>
              </w:rPr>
            </w:pPr>
            <w:r>
              <w:rPr>
                <w:rFonts w:cs="Times New Roman"/>
                <w:kern w:val="0"/>
                <w:sz w:val="21"/>
                <w:szCs w:val="21"/>
              </w:rPr>
              <w:t>热轧碳钢中型型钢</w:t>
            </w:r>
          </w:p>
        </w:tc>
        <w:tc>
          <w:tcPr>
            <w:tcW w:w="3515" w:type="dxa"/>
            <w:vAlign w:val="center"/>
          </w:tcPr>
          <w:p w14:paraId="336FE5E5" w14:textId="77777777" w:rsidR="00C041E2" w:rsidRPr="00E12405" w:rsidRDefault="00000000" w:rsidP="00E12405">
            <w:pPr>
              <w:spacing w:before="100" w:beforeAutospacing="1" w:after="100" w:afterAutospacing="1" w:line="400" w:lineRule="exact"/>
              <w:ind w:leftChars="-47" w:left="-113" w:firstLineChars="2" w:firstLine="4"/>
              <w:jc w:val="center"/>
              <w:rPr>
                <w:rFonts w:cs="Times New Roman"/>
                <w:kern w:val="0"/>
                <w:sz w:val="21"/>
                <w:szCs w:val="21"/>
              </w:rPr>
            </w:pPr>
            <w:r>
              <w:rPr>
                <w:rFonts w:cs="Times New Roman"/>
                <w:kern w:val="0"/>
                <w:sz w:val="21"/>
                <w:szCs w:val="21"/>
              </w:rPr>
              <w:t>2365kg CO</w:t>
            </w:r>
            <w:r w:rsidRPr="00E12405">
              <w:rPr>
                <w:rFonts w:cs="Times New Roman"/>
                <w:kern w:val="0"/>
                <w:sz w:val="21"/>
                <w:szCs w:val="21"/>
              </w:rPr>
              <w:t>2</w:t>
            </w:r>
            <w:r>
              <w:rPr>
                <w:rFonts w:cs="Times New Roman"/>
                <w:kern w:val="0"/>
                <w:sz w:val="21"/>
                <w:szCs w:val="21"/>
              </w:rPr>
              <w:t>e/t</w:t>
            </w:r>
          </w:p>
        </w:tc>
      </w:tr>
      <w:tr w:rsidR="00C041E2" w14:paraId="252607B4" w14:textId="77777777">
        <w:trPr>
          <w:jc w:val="center"/>
        </w:trPr>
        <w:tc>
          <w:tcPr>
            <w:tcW w:w="4815" w:type="dxa"/>
            <w:gridSpan w:val="2"/>
            <w:vAlign w:val="center"/>
          </w:tcPr>
          <w:p w14:paraId="52D52F3A"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热轧碳钢大型轨梁</w:t>
            </w:r>
            <w:r>
              <w:rPr>
                <w:rFonts w:cs="Times New Roman"/>
                <w:kern w:val="0"/>
                <w:sz w:val="21"/>
                <w:szCs w:val="21"/>
              </w:rPr>
              <w:t>(</w:t>
            </w:r>
            <w:r>
              <w:rPr>
                <w:rFonts w:cs="Times New Roman"/>
                <w:kern w:val="0"/>
                <w:sz w:val="21"/>
                <w:szCs w:val="21"/>
              </w:rPr>
              <w:t>方圆坯</w:t>
            </w:r>
            <w:r>
              <w:rPr>
                <w:rFonts w:cs="Times New Roman"/>
                <w:kern w:val="0"/>
                <w:sz w:val="21"/>
                <w:szCs w:val="21"/>
              </w:rPr>
              <w:t xml:space="preserve"> </w:t>
            </w:r>
            <w:r>
              <w:rPr>
                <w:rFonts w:cs="Times New Roman"/>
                <w:kern w:val="0"/>
                <w:sz w:val="21"/>
                <w:szCs w:val="21"/>
              </w:rPr>
              <w:t>管坯</w:t>
            </w:r>
            <w:r>
              <w:rPr>
                <w:rFonts w:cs="Times New Roman"/>
                <w:kern w:val="0"/>
                <w:sz w:val="21"/>
                <w:szCs w:val="21"/>
              </w:rPr>
              <w:t>)</w:t>
            </w:r>
          </w:p>
        </w:tc>
        <w:tc>
          <w:tcPr>
            <w:tcW w:w="3515" w:type="dxa"/>
            <w:vAlign w:val="center"/>
          </w:tcPr>
          <w:p w14:paraId="5781AF11"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2340kg CO</w:t>
            </w:r>
            <w:r>
              <w:rPr>
                <w:rFonts w:cs="Times New Roman"/>
                <w:kern w:val="0"/>
                <w:sz w:val="21"/>
                <w:szCs w:val="21"/>
                <w:vertAlign w:val="subscript"/>
              </w:rPr>
              <w:t>2</w:t>
            </w:r>
            <w:r>
              <w:rPr>
                <w:rFonts w:cs="Times New Roman"/>
                <w:kern w:val="0"/>
                <w:sz w:val="21"/>
                <w:szCs w:val="21"/>
              </w:rPr>
              <w:t>e/t</w:t>
            </w:r>
          </w:p>
        </w:tc>
      </w:tr>
      <w:tr w:rsidR="00C041E2" w14:paraId="2F2FA06C" w14:textId="77777777">
        <w:trPr>
          <w:jc w:val="center"/>
        </w:trPr>
        <w:tc>
          <w:tcPr>
            <w:tcW w:w="4815" w:type="dxa"/>
            <w:gridSpan w:val="2"/>
            <w:vAlign w:val="center"/>
          </w:tcPr>
          <w:p w14:paraId="3F0246C7"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热轧碳钢大型轨梁</w:t>
            </w:r>
            <w:r>
              <w:rPr>
                <w:rFonts w:cs="Times New Roman"/>
                <w:kern w:val="0"/>
                <w:sz w:val="21"/>
                <w:szCs w:val="21"/>
              </w:rPr>
              <w:t>(</w:t>
            </w:r>
            <w:r>
              <w:rPr>
                <w:rFonts w:cs="Times New Roman"/>
                <w:kern w:val="0"/>
                <w:sz w:val="21"/>
                <w:szCs w:val="21"/>
              </w:rPr>
              <w:t>重轨</w:t>
            </w:r>
            <w:r>
              <w:rPr>
                <w:rFonts w:cs="Times New Roman"/>
                <w:kern w:val="0"/>
                <w:sz w:val="21"/>
                <w:szCs w:val="21"/>
              </w:rPr>
              <w:t xml:space="preserve"> </w:t>
            </w:r>
            <w:r>
              <w:rPr>
                <w:rFonts w:cs="Times New Roman"/>
                <w:kern w:val="0"/>
                <w:sz w:val="21"/>
                <w:szCs w:val="21"/>
              </w:rPr>
              <w:t>普通型钢</w:t>
            </w:r>
            <w:r>
              <w:rPr>
                <w:rFonts w:cs="Times New Roman"/>
                <w:kern w:val="0"/>
                <w:sz w:val="21"/>
                <w:szCs w:val="21"/>
              </w:rPr>
              <w:t>)</w:t>
            </w:r>
          </w:p>
        </w:tc>
        <w:tc>
          <w:tcPr>
            <w:tcW w:w="3515" w:type="dxa"/>
            <w:vAlign w:val="center"/>
          </w:tcPr>
          <w:p w14:paraId="55621795"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2380kg CO</w:t>
            </w:r>
            <w:r>
              <w:rPr>
                <w:rFonts w:cs="Times New Roman"/>
                <w:kern w:val="0"/>
                <w:sz w:val="21"/>
                <w:szCs w:val="21"/>
                <w:vertAlign w:val="subscript"/>
              </w:rPr>
              <w:t>2</w:t>
            </w:r>
            <w:r>
              <w:rPr>
                <w:rFonts w:cs="Times New Roman"/>
                <w:kern w:val="0"/>
                <w:sz w:val="21"/>
                <w:szCs w:val="21"/>
              </w:rPr>
              <w:t>e/t</w:t>
            </w:r>
          </w:p>
        </w:tc>
      </w:tr>
      <w:tr w:rsidR="00C041E2" w14:paraId="71D2B7E8" w14:textId="77777777">
        <w:trPr>
          <w:jc w:val="center"/>
        </w:trPr>
        <w:tc>
          <w:tcPr>
            <w:tcW w:w="4815" w:type="dxa"/>
            <w:gridSpan w:val="2"/>
            <w:vAlign w:val="center"/>
          </w:tcPr>
          <w:p w14:paraId="512A1B49"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热轧碳钢中厚板</w:t>
            </w:r>
          </w:p>
        </w:tc>
        <w:tc>
          <w:tcPr>
            <w:tcW w:w="3515" w:type="dxa"/>
            <w:vAlign w:val="center"/>
          </w:tcPr>
          <w:p w14:paraId="5765A75E"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2400kg CO</w:t>
            </w:r>
            <w:r>
              <w:rPr>
                <w:rFonts w:cs="Times New Roman"/>
                <w:kern w:val="0"/>
                <w:sz w:val="21"/>
                <w:szCs w:val="21"/>
                <w:vertAlign w:val="subscript"/>
              </w:rPr>
              <w:t>2</w:t>
            </w:r>
            <w:r>
              <w:rPr>
                <w:rFonts w:cs="Times New Roman"/>
                <w:kern w:val="0"/>
                <w:sz w:val="21"/>
                <w:szCs w:val="21"/>
              </w:rPr>
              <w:t>e/t</w:t>
            </w:r>
          </w:p>
        </w:tc>
      </w:tr>
      <w:tr w:rsidR="00C041E2" w14:paraId="2BF7D8D0" w14:textId="77777777">
        <w:trPr>
          <w:jc w:val="center"/>
        </w:trPr>
        <w:tc>
          <w:tcPr>
            <w:tcW w:w="4815" w:type="dxa"/>
            <w:gridSpan w:val="2"/>
            <w:vAlign w:val="center"/>
          </w:tcPr>
          <w:p w14:paraId="3BE63BAA"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热轧碳钢</w:t>
            </w:r>
            <w:r>
              <w:rPr>
                <w:rFonts w:cs="Times New Roman"/>
                <w:kern w:val="0"/>
                <w:sz w:val="21"/>
                <w:szCs w:val="21"/>
              </w:rPr>
              <w:t>H</w:t>
            </w:r>
            <w:r>
              <w:rPr>
                <w:rFonts w:cs="Times New Roman"/>
                <w:kern w:val="0"/>
                <w:sz w:val="21"/>
                <w:szCs w:val="21"/>
              </w:rPr>
              <w:t>钢</w:t>
            </w:r>
          </w:p>
        </w:tc>
        <w:tc>
          <w:tcPr>
            <w:tcW w:w="3515" w:type="dxa"/>
            <w:vAlign w:val="center"/>
          </w:tcPr>
          <w:p w14:paraId="0A8BB051"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2350kg CO</w:t>
            </w:r>
            <w:r>
              <w:rPr>
                <w:rFonts w:cs="Times New Roman"/>
                <w:kern w:val="0"/>
                <w:sz w:val="21"/>
                <w:szCs w:val="21"/>
                <w:vertAlign w:val="subscript"/>
              </w:rPr>
              <w:t>2</w:t>
            </w:r>
            <w:r>
              <w:rPr>
                <w:rFonts w:cs="Times New Roman"/>
                <w:kern w:val="0"/>
                <w:sz w:val="21"/>
                <w:szCs w:val="21"/>
              </w:rPr>
              <w:t>e/t</w:t>
            </w:r>
          </w:p>
        </w:tc>
      </w:tr>
      <w:tr w:rsidR="00C041E2" w14:paraId="1E0C7693" w14:textId="77777777">
        <w:trPr>
          <w:jc w:val="center"/>
        </w:trPr>
        <w:tc>
          <w:tcPr>
            <w:tcW w:w="4815" w:type="dxa"/>
            <w:gridSpan w:val="2"/>
            <w:vAlign w:val="center"/>
          </w:tcPr>
          <w:p w14:paraId="5E455EAE"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热轧碳钢宽带钢</w:t>
            </w:r>
          </w:p>
        </w:tc>
        <w:tc>
          <w:tcPr>
            <w:tcW w:w="3515" w:type="dxa"/>
            <w:vAlign w:val="center"/>
          </w:tcPr>
          <w:p w14:paraId="264E1F1E"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2310kg CO</w:t>
            </w:r>
            <w:r>
              <w:rPr>
                <w:rFonts w:cs="Times New Roman"/>
                <w:kern w:val="0"/>
                <w:sz w:val="21"/>
                <w:szCs w:val="21"/>
                <w:vertAlign w:val="subscript"/>
              </w:rPr>
              <w:t>2</w:t>
            </w:r>
            <w:r>
              <w:rPr>
                <w:rFonts w:cs="Times New Roman"/>
                <w:kern w:val="0"/>
                <w:sz w:val="21"/>
                <w:szCs w:val="21"/>
              </w:rPr>
              <w:t>e/t</w:t>
            </w:r>
          </w:p>
        </w:tc>
      </w:tr>
      <w:tr w:rsidR="00C041E2" w14:paraId="1B0389B9" w14:textId="77777777">
        <w:trPr>
          <w:jc w:val="center"/>
        </w:trPr>
        <w:tc>
          <w:tcPr>
            <w:tcW w:w="4815" w:type="dxa"/>
            <w:gridSpan w:val="2"/>
            <w:vAlign w:val="center"/>
          </w:tcPr>
          <w:p w14:paraId="5F2DB37A"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热轧碳钢钢筋</w:t>
            </w:r>
          </w:p>
        </w:tc>
        <w:tc>
          <w:tcPr>
            <w:tcW w:w="3515" w:type="dxa"/>
            <w:vAlign w:val="center"/>
          </w:tcPr>
          <w:p w14:paraId="774B337F"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2340kg CO</w:t>
            </w:r>
            <w:r>
              <w:rPr>
                <w:rFonts w:cs="Times New Roman"/>
                <w:kern w:val="0"/>
                <w:sz w:val="21"/>
                <w:szCs w:val="21"/>
                <w:vertAlign w:val="subscript"/>
              </w:rPr>
              <w:t>2</w:t>
            </w:r>
            <w:r>
              <w:rPr>
                <w:rFonts w:cs="Times New Roman"/>
                <w:kern w:val="0"/>
                <w:sz w:val="21"/>
                <w:szCs w:val="21"/>
              </w:rPr>
              <w:t>e/t</w:t>
            </w:r>
          </w:p>
        </w:tc>
      </w:tr>
      <w:tr w:rsidR="00C041E2" w14:paraId="6694813D" w14:textId="77777777">
        <w:trPr>
          <w:trHeight w:val="53"/>
          <w:jc w:val="center"/>
        </w:trPr>
        <w:tc>
          <w:tcPr>
            <w:tcW w:w="4815" w:type="dxa"/>
            <w:gridSpan w:val="2"/>
            <w:vAlign w:val="center"/>
          </w:tcPr>
          <w:p w14:paraId="71C737F9"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热轧碳钢高线材</w:t>
            </w:r>
          </w:p>
        </w:tc>
        <w:tc>
          <w:tcPr>
            <w:tcW w:w="3515" w:type="dxa"/>
            <w:vAlign w:val="center"/>
          </w:tcPr>
          <w:p w14:paraId="02BB4D63"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2375kg CO</w:t>
            </w:r>
            <w:r>
              <w:rPr>
                <w:rFonts w:cs="Times New Roman"/>
                <w:kern w:val="0"/>
                <w:sz w:val="21"/>
                <w:szCs w:val="21"/>
                <w:vertAlign w:val="subscript"/>
              </w:rPr>
              <w:t>2</w:t>
            </w:r>
            <w:r>
              <w:rPr>
                <w:rFonts w:cs="Times New Roman"/>
                <w:kern w:val="0"/>
                <w:sz w:val="21"/>
                <w:szCs w:val="21"/>
              </w:rPr>
              <w:t>e/t</w:t>
            </w:r>
          </w:p>
        </w:tc>
      </w:tr>
      <w:tr w:rsidR="00C041E2" w14:paraId="7ACC84DB" w14:textId="77777777">
        <w:trPr>
          <w:jc w:val="center"/>
        </w:trPr>
        <w:tc>
          <w:tcPr>
            <w:tcW w:w="4815" w:type="dxa"/>
            <w:gridSpan w:val="2"/>
            <w:vAlign w:val="center"/>
          </w:tcPr>
          <w:p w14:paraId="6A2EFCCB"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热轧碳钢棒材</w:t>
            </w:r>
          </w:p>
        </w:tc>
        <w:tc>
          <w:tcPr>
            <w:tcW w:w="3515" w:type="dxa"/>
            <w:vAlign w:val="center"/>
          </w:tcPr>
          <w:p w14:paraId="27A4DD5A"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2340kg CO</w:t>
            </w:r>
            <w:r>
              <w:rPr>
                <w:rFonts w:cs="Times New Roman"/>
                <w:kern w:val="0"/>
                <w:sz w:val="21"/>
                <w:szCs w:val="21"/>
                <w:vertAlign w:val="subscript"/>
              </w:rPr>
              <w:t>2</w:t>
            </w:r>
            <w:r>
              <w:rPr>
                <w:rFonts w:cs="Times New Roman"/>
                <w:kern w:val="0"/>
                <w:sz w:val="21"/>
                <w:szCs w:val="21"/>
              </w:rPr>
              <w:t>e/t</w:t>
            </w:r>
          </w:p>
        </w:tc>
      </w:tr>
      <w:tr w:rsidR="00C041E2" w14:paraId="6CA098D4" w14:textId="77777777">
        <w:trPr>
          <w:jc w:val="center"/>
        </w:trPr>
        <w:tc>
          <w:tcPr>
            <w:tcW w:w="4815" w:type="dxa"/>
            <w:gridSpan w:val="2"/>
            <w:vAlign w:val="center"/>
          </w:tcPr>
          <w:p w14:paraId="1311CA7C"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螺旋埋弧焊管</w:t>
            </w:r>
          </w:p>
        </w:tc>
        <w:tc>
          <w:tcPr>
            <w:tcW w:w="3515" w:type="dxa"/>
            <w:vAlign w:val="center"/>
          </w:tcPr>
          <w:p w14:paraId="2C91B384"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2530kg CO</w:t>
            </w:r>
            <w:r>
              <w:rPr>
                <w:rFonts w:cs="Times New Roman"/>
                <w:kern w:val="0"/>
                <w:sz w:val="21"/>
                <w:szCs w:val="21"/>
                <w:vertAlign w:val="subscript"/>
              </w:rPr>
              <w:t>2</w:t>
            </w:r>
            <w:r>
              <w:rPr>
                <w:rFonts w:cs="Times New Roman"/>
                <w:kern w:val="0"/>
                <w:sz w:val="21"/>
                <w:szCs w:val="21"/>
              </w:rPr>
              <w:t>e/t</w:t>
            </w:r>
          </w:p>
        </w:tc>
      </w:tr>
      <w:tr w:rsidR="00C041E2" w14:paraId="5E04443F" w14:textId="77777777">
        <w:trPr>
          <w:jc w:val="center"/>
        </w:trPr>
        <w:tc>
          <w:tcPr>
            <w:tcW w:w="4815" w:type="dxa"/>
            <w:gridSpan w:val="2"/>
            <w:vAlign w:val="center"/>
          </w:tcPr>
          <w:p w14:paraId="681400F6"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大口径埋弧焊直缝钢管</w:t>
            </w:r>
          </w:p>
        </w:tc>
        <w:tc>
          <w:tcPr>
            <w:tcW w:w="3515" w:type="dxa"/>
            <w:vAlign w:val="center"/>
          </w:tcPr>
          <w:p w14:paraId="6275D89F"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2340kg CO</w:t>
            </w:r>
            <w:r>
              <w:rPr>
                <w:rFonts w:cs="Times New Roman"/>
                <w:kern w:val="0"/>
                <w:sz w:val="21"/>
                <w:szCs w:val="21"/>
                <w:vertAlign w:val="subscript"/>
              </w:rPr>
              <w:t>2</w:t>
            </w:r>
            <w:r>
              <w:rPr>
                <w:rFonts w:cs="Times New Roman"/>
                <w:kern w:val="0"/>
                <w:sz w:val="21"/>
                <w:szCs w:val="21"/>
              </w:rPr>
              <w:t>e/t</w:t>
            </w:r>
          </w:p>
        </w:tc>
      </w:tr>
      <w:tr w:rsidR="00C041E2" w14:paraId="647C6A8A" w14:textId="77777777">
        <w:trPr>
          <w:jc w:val="center"/>
        </w:trPr>
        <w:tc>
          <w:tcPr>
            <w:tcW w:w="4815" w:type="dxa"/>
            <w:gridSpan w:val="2"/>
            <w:vAlign w:val="center"/>
          </w:tcPr>
          <w:p w14:paraId="64BB01B9"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焊接直缝钢管</w:t>
            </w:r>
          </w:p>
        </w:tc>
        <w:tc>
          <w:tcPr>
            <w:tcW w:w="3515" w:type="dxa"/>
            <w:vAlign w:val="center"/>
          </w:tcPr>
          <w:p w14:paraId="753DF211"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2530kg CO</w:t>
            </w:r>
            <w:r>
              <w:rPr>
                <w:rFonts w:cs="Times New Roman"/>
                <w:kern w:val="0"/>
                <w:sz w:val="21"/>
                <w:szCs w:val="21"/>
                <w:vertAlign w:val="subscript"/>
              </w:rPr>
              <w:t>2</w:t>
            </w:r>
            <w:r>
              <w:rPr>
                <w:rFonts w:cs="Times New Roman"/>
                <w:kern w:val="0"/>
                <w:sz w:val="21"/>
                <w:szCs w:val="21"/>
              </w:rPr>
              <w:t>e/t</w:t>
            </w:r>
          </w:p>
        </w:tc>
      </w:tr>
      <w:tr w:rsidR="00C041E2" w14:paraId="0C373D5A" w14:textId="77777777">
        <w:trPr>
          <w:jc w:val="center"/>
        </w:trPr>
        <w:tc>
          <w:tcPr>
            <w:tcW w:w="4815" w:type="dxa"/>
            <w:gridSpan w:val="2"/>
            <w:vAlign w:val="center"/>
          </w:tcPr>
          <w:p w14:paraId="14100D6C"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热轧碳钢无缝钢管</w:t>
            </w:r>
          </w:p>
        </w:tc>
        <w:tc>
          <w:tcPr>
            <w:tcW w:w="3515" w:type="dxa"/>
            <w:vAlign w:val="center"/>
          </w:tcPr>
          <w:p w14:paraId="46DFA12E"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3150kg CO</w:t>
            </w:r>
            <w:r>
              <w:rPr>
                <w:rFonts w:cs="Times New Roman"/>
                <w:kern w:val="0"/>
                <w:sz w:val="21"/>
                <w:szCs w:val="21"/>
                <w:vertAlign w:val="subscript"/>
              </w:rPr>
              <w:t>2</w:t>
            </w:r>
            <w:r>
              <w:rPr>
                <w:rFonts w:cs="Times New Roman"/>
                <w:kern w:val="0"/>
                <w:sz w:val="21"/>
                <w:szCs w:val="21"/>
              </w:rPr>
              <w:t>e/t</w:t>
            </w:r>
          </w:p>
        </w:tc>
      </w:tr>
      <w:tr w:rsidR="00C041E2" w14:paraId="3A261239" w14:textId="77777777">
        <w:trPr>
          <w:jc w:val="center"/>
        </w:trPr>
        <w:tc>
          <w:tcPr>
            <w:tcW w:w="4815" w:type="dxa"/>
            <w:gridSpan w:val="2"/>
            <w:vAlign w:val="center"/>
          </w:tcPr>
          <w:p w14:paraId="3E395ECB"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冷轧冷拔碳钢无缝钢管</w:t>
            </w:r>
          </w:p>
        </w:tc>
        <w:tc>
          <w:tcPr>
            <w:tcW w:w="3515" w:type="dxa"/>
            <w:vAlign w:val="center"/>
          </w:tcPr>
          <w:p w14:paraId="39F654F5"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3680kg CO</w:t>
            </w:r>
            <w:r>
              <w:rPr>
                <w:rFonts w:cs="Times New Roman"/>
                <w:kern w:val="0"/>
                <w:sz w:val="21"/>
                <w:szCs w:val="21"/>
                <w:vertAlign w:val="subscript"/>
              </w:rPr>
              <w:t>2</w:t>
            </w:r>
            <w:r>
              <w:rPr>
                <w:rFonts w:cs="Times New Roman"/>
                <w:kern w:val="0"/>
                <w:sz w:val="21"/>
                <w:szCs w:val="21"/>
              </w:rPr>
              <w:t>e/t</w:t>
            </w:r>
          </w:p>
        </w:tc>
      </w:tr>
      <w:tr w:rsidR="00C041E2" w14:paraId="13CD6CBA" w14:textId="77777777">
        <w:trPr>
          <w:jc w:val="center"/>
        </w:trPr>
        <w:tc>
          <w:tcPr>
            <w:tcW w:w="4815" w:type="dxa"/>
            <w:gridSpan w:val="2"/>
            <w:vAlign w:val="center"/>
          </w:tcPr>
          <w:p w14:paraId="6195D8AA"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碳钢热镀锌板卷</w:t>
            </w:r>
          </w:p>
        </w:tc>
        <w:tc>
          <w:tcPr>
            <w:tcW w:w="3515" w:type="dxa"/>
            <w:vAlign w:val="center"/>
          </w:tcPr>
          <w:p w14:paraId="4CA5E84B"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3110kg CO</w:t>
            </w:r>
            <w:r>
              <w:rPr>
                <w:rFonts w:cs="Times New Roman"/>
                <w:kern w:val="0"/>
                <w:sz w:val="21"/>
                <w:szCs w:val="21"/>
                <w:vertAlign w:val="subscript"/>
              </w:rPr>
              <w:t>2</w:t>
            </w:r>
            <w:r>
              <w:rPr>
                <w:rFonts w:cs="Times New Roman"/>
                <w:kern w:val="0"/>
                <w:sz w:val="21"/>
                <w:szCs w:val="21"/>
              </w:rPr>
              <w:t>e/t</w:t>
            </w:r>
          </w:p>
        </w:tc>
      </w:tr>
      <w:tr w:rsidR="00C041E2" w14:paraId="6ADC4BEE" w14:textId="77777777">
        <w:trPr>
          <w:jc w:val="center"/>
        </w:trPr>
        <w:tc>
          <w:tcPr>
            <w:tcW w:w="4815" w:type="dxa"/>
            <w:gridSpan w:val="2"/>
            <w:vAlign w:val="center"/>
          </w:tcPr>
          <w:p w14:paraId="4AD0C920"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碳钢电镀锌板卷</w:t>
            </w:r>
          </w:p>
        </w:tc>
        <w:tc>
          <w:tcPr>
            <w:tcW w:w="3515" w:type="dxa"/>
            <w:vAlign w:val="center"/>
          </w:tcPr>
          <w:p w14:paraId="46C0BB3F"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3020kg CO</w:t>
            </w:r>
            <w:r>
              <w:rPr>
                <w:rFonts w:cs="Times New Roman"/>
                <w:kern w:val="0"/>
                <w:sz w:val="21"/>
                <w:szCs w:val="21"/>
                <w:vertAlign w:val="subscript"/>
              </w:rPr>
              <w:t>2</w:t>
            </w:r>
            <w:r>
              <w:rPr>
                <w:rFonts w:cs="Times New Roman"/>
                <w:kern w:val="0"/>
                <w:sz w:val="21"/>
                <w:szCs w:val="21"/>
              </w:rPr>
              <w:t>e/t</w:t>
            </w:r>
          </w:p>
        </w:tc>
      </w:tr>
      <w:tr w:rsidR="00C041E2" w14:paraId="6754AD60" w14:textId="77777777">
        <w:trPr>
          <w:jc w:val="center"/>
        </w:trPr>
        <w:tc>
          <w:tcPr>
            <w:tcW w:w="4815" w:type="dxa"/>
            <w:gridSpan w:val="2"/>
            <w:vAlign w:val="center"/>
          </w:tcPr>
          <w:p w14:paraId="2059E6D1"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碳钢电镀锡板卷</w:t>
            </w:r>
          </w:p>
        </w:tc>
        <w:tc>
          <w:tcPr>
            <w:tcW w:w="3515" w:type="dxa"/>
            <w:vAlign w:val="center"/>
          </w:tcPr>
          <w:p w14:paraId="33F8B56C"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2870kg CO</w:t>
            </w:r>
            <w:r>
              <w:rPr>
                <w:rFonts w:cs="Times New Roman"/>
                <w:kern w:val="0"/>
                <w:sz w:val="21"/>
                <w:szCs w:val="21"/>
                <w:vertAlign w:val="subscript"/>
              </w:rPr>
              <w:t>2</w:t>
            </w:r>
            <w:r>
              <w:rPr>
                <w:rFonts w:cs="Times New Roman"/>
                <w:kern w:val="0"/>
                <w:sz w:val="21"/>
                <w:szCs w:val="21"/>
              </w:rPr>
              <w:t>e/t</w:t>
            </w:r>
          </w:p>
        </w:tc>
      </w:tr>
      <w:tr w:rsidR="00C041E2" w14:paraId="1B310850" w14:textId="77777777">
        <w:trPr>
          <w:jc w:val="center"/>
        </w:trPr>
        <w:tc>
          <w:tcPr>
            <w:tcW w:w="4815" w:type="dxa"/>
            <w:gridSpan w:val="2"/>
            <w:vAlign w:val="center"/>
          </w:tcPr>
          <w:p w14:paraId="368C1E1B"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酸洗板卷</w:t>
            </w:r>
          </w:p>
        </w:tc>
        <w:tc>
          <w:tcPr>
            <w:tcW w:w="3515" w:type="dxa"/>
            <w:vAlign w:val="center"/>
          </w:tcPr>
          <w:p w14:paraId="386BD0AB"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1730kg CO</w:t>
            </w:r>
            <w:r>
              <w:rPr>
                <w:rFonts w:cs="Times New Roman"/>
                <w:kern w:val="0"/>
                <w:sz w:val="21"/>
                <w:szCs w:val="21"/>
                <w:vertAlign w:val="subscript"/>
              </w:rPr>
              <w:t>2</w:t>
            </w:r>
            <w:r>
              <w:rPr>
                <w:rFonts w:cs="Times New Roman"/>
                <w:kern w:val="0"/>
                <w:sz w:val="21"/>
                <w:szCs w:val="21"/>
              </w:rPr>
              <w:t>e/t</w:t>
            </w:r>
          </w:p>
        </w:tc>
      </w:tr>
      <w:tr w:rsidR="00C041E2" w14:paraId="231DB8F2" w14:textId="77777777">
        <w:trPr>
          <w:jc w:val="center"/>
        </w:trPr>
        <w:tc>
          <w:tcPr>
            <w:tcW w:w="4815" w:type="dxa"/>
            <w:gridSpan w:val="2"/>
            <w:vAlign w:val="center"/>
          </w:tcPr>
          <w:p w14:paraId="4318B6E2"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冷轧碳钢板卷</w:t>
            </w:r>
          </w:p>
        </w:tc>
        <w:tc>
          <w:tcPr>
            <w:tcW w:w="3515" w:type="dxa"/>
            <w:vAlign w:val="center"/>
          </w:tcPr>
          <w:p w14:paraId="262CE36E"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2530kg CO</w:t>
            </w:r>
            <w:r>
              <w:rPr>
                <w:rFonts w:cs="Times New Roman"/>
                <w:kern w:val="0"/>
                <w:sz w:val="21"/>
                <w:szCs w:val="21"/>
                <w:vertAlign w:val="subscript"/>
              </w:rPr>
              <w:t>2</w:t>
            </w:r>
            <w:r>
              <w:rPr>
                <w:rFonts w:cs="Times New Roman"/>
                <w:kern w:val="0"/>
                <w:sz w:val="21"/>
                <w:szCs w:val="21"/>
              </w:rPr>
              <w:t>e/t</w:t>
            </w:r>
          </w:p>
        </w:tc>
      </w:tr>
      <w:tr w:rsidR="00C041E2" w14:paraId="4CBA5DDF" w14:textId="77777777">
        <w:trPr>
          <w:jc w:val="center"/>
        </w:trPr>
        <w:tc>
          <w:tcPr>
            <w:tcW w:w="4815" w:type="dxa"/>
            <w:gridSpan w:val="2"/>
            <w:vAlign w:val="center"/>
          </w:tcPr>
          <w:p w14:paraId="464CE86A"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冷硬碳钢板卷</w:t>
            </w:r>
          </w:p>
        </w:tc>
        <w:tc>
          <w:tcPr>
            <w:tcW w:w="3515" w:type="dxa"/>
            <w:vAlign w:val="center"/>
          </w:tcPr>
          <w:p w14:paraId="0F7D15CF"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2410kg CO</w:t>
            </w:r>
            <w:r>
              <w:rPr>
                <w:rFonts w:cs="Times New Roman"/>
                <w:kern w:val="0"/>
                <w:sz w:val="21"/>
                <w:szCs w:val="21"/>
                <w:vertAlign w:val="subscript"/>
              </w:rPr>
              <w:t>2</w:t>
            </w:r>
            <w:r>
              <w:rPr>
                <w:rFonts w:cs="Times New Roman"/>
                <w:kern w:val="0"/>
                <w:sz w:val="21"/>
                <w:szCs w:val="21"/>
              </w:rPr>
              <w:t>e/t</w:t>
            </w:r>
          </w:p>
        </w:tc>
      </w:tr>
      <w:tr w:rsidR="00C041E2" w14:paraId="2A28AF56" w14:textId="77777777">
        <w:trPr>
          <w:jc w:val="center"/>
        </w:trPr>
        <w:tc>
          <w:tcPr>
            <w:tcW w:w="4815" w:type="dxa"/>
            <w:gridSpan w:val="2"/>
          </w:tcPr>
          <w:p w14:paraId="24B00C47" w14:textId="77777777" w:rsidR="00C041E2" w:rsidRDefault="00000000">
            <w:pPr>
              <w:jc w:val="center"/>
              <w:rPr>
                <w:rFonts w:cs="Times New Roman"/>
                <w:kern w:val="0"/>
                <w:szCs w:val="21"/>
              </w:rPr>
            </w:pPr>
            <w:r>
              <w:rPr>
                <w:rFonts w:cs="Times New Roman"/>
                <w:kern w:val="0"/>
                <w:sz w:val="21"/>
                <w:szCs w:val="21"/>
              </w:rPr>
              <w:t>平板玻璃</w:t>
            </w:r>
          </w:p>
        </w:tc>
        <w:tc>
          <w:tcPr>
            <w:tcW w:w="3515" w:type="dxa"/>
          </w:tcPr>
          <w:p w14:paraId="10D3D896" w14:textId="77777777" w:rsidR="00C041E2" w:rsidRDefault="00000000">
            <w:pPr>
              <w:jc w:val="center"/>
              <w:rPr>
                <w:rFonts w:cs="Times New Roman"/>
                <w:kern w:val="0"/>
                <w:szCs w:val="21"/>
              </w:rPr>
            </w:pPr>
            <w:r>
              <w:rPr>
                <w:rFonts w:cs="Times New Roman"/>
                <w:kern w:val="0"/>
                <w:sz w:val="21"/>
                <w:szCs w:val="21"/>
              </w:rPr>
              <w:t>1130kg CO</w:t>
            </w:r>
            <w:r>
              <w:rPr>
                <w:rFonts w:cs="Times New Roman"/>
                <w:kern w:val="0"/>
                <w:sz w:val="21"/>
                <w:szCs w:val="21"/>
                <w:vertAlign w:val="subscript"/>
              </w:rPr>
              <w:t>2</w:t>
            </w:r>
            <w:r>
              <w:rPr>
                <w:rFonts w:cs="Times New Roman"/>
                <w:kern w:val="0"/>
                <w:sz w:val="21"/>
                <w:szCs w:val="21"/>
              </w:rPr>
              <w:t>e/t</w:t>
            </w:r>
          </w:p>
        </w:tc>
      </w:tr>
      <w:tr w:rsidR="00C041E2" w14:paraId="724D62F0" w14:textId="77777777">
        <w:trPr>
          <w:jc w:val="center"/>
        </w:trPr>
        <w:tc>
          <w:tcPr>
            <w:tcW w:w="4815" w:type="dxa"/>
            <w:gridSpan w:val="2"/>
            <w:vAlign w:val="center"/>
          </w:tcPr>
          <w:p w14:paraId="75DB3C99"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电解铝（全国平均电网电力）</w:t>
            </w:r>
          </w:p>
        </w:tc>
        <w:tc>
          <w:tcPr>
            <w:tcW w:w="3515" w:type="dxa"/>
            <w:vAlign w:val="center"/>
          </w:tcPr>
          <w:p w14:paraId="76B0A8EC"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20300kg CO</w:t>
            </w:r>
            <w:r>
              <w:rPr>
                <w:rFonts w:cs="Times New Roman"/>
                <w:kern w:val="0"/>
                <w:sz w:val="21"/>
                <w:szCs w:val="21"/>
                <w:vertAlign w:val="subscript"/>
              </w:rPr>
              <w:t>2</w:t>
            </w:r>
            <w:r>
              <w:rPr>
                <w:rFonts w:cs="Times New Roman"/>
                <w:kern w:val="0"/>
                <w:sz w:val="21"/>
                <w:szCs w:val="21"/>
              </w:rPr>
              <w:t>e/t</w:t>
            </w:r>
          </w:p>
        </w:tc>
      </w:tr>
      <w:tr w:rsidR="00C041E2" w14:paraId="38807AF0" w14:textId="77777777">
        <w:trPr>
          <w:jc w:val="center"/>
        </w:trPr>
        <w:tc>
          <w:tcPr>
            <w:tcW w:w="4815" w:type="dxa"/>
            <w:gridSpan w:val="2"/>
          </w:tcPr>
          <w:p w14:paraId="1DD97F1C" w14:textId="77777777" w:rsidR="00C041E2" w:rsidRDefault="00000000">
            <w:pPr>
              <w:jc w:val="center"/>
              <w:rPr>
                <w:rFonts w:cs="Times New Roman"/>
                <w:kern w:val="0"/>
                <w:szCs w:val="21"/>
              </w:rPr>
            </w:pPr>
            <w:r>
              <w:rPr>
                <w:rFonts w:cs="Times New Roman"/>
                <w:kern w:val="0"/>
                <w:sz w:val="21"/>
                <w:szCs w:val="21"/>
              </w:rPr>
              <w:t>铝板带</w:t>
            </w:r>
          </w:p>
        </w:tc>
        <w:tc>
          <w:tcPr>
            <w:tcW w:w="3515" w:type="dxa"/>
          </w:tcPr>
          <w:p w14:paraId="3BEE1AA2" w14:textId="77777777" w:rsidR="00C041E2" w:rsidRDefault="00000000">
            <w:pPr>
              <w:jc w:val="center"/>
              <w:rPr>
                <w:rFonts w:cs="Times New Roman"/>
                <w:kern w:val="0"/>
                <w:szCs w:val="21"/>
              </w:rPr>
            </w:pPr>
            <w:r>
              <w:rPr>
                <w:rFonts w:cs="Times New Roman"/>
                <w:kern w:val="0"/>
                <w:sz w:val="21"/>
                <w:szCs w:val="21"/>
              </w:rPr>
              <w:t>28500kg CO</w:t>
            </w:r>
            <w:r>
              <w:rPr>
                <w:rFonts w:cs="Times New Roman"/>
                <w:kern w:val="0"/>
                <w:sz w:val="21"/>
                <w:szCs w:val="21"/>
                <w:vertAlign w:val="subscript"/>
              </w:rPr>
              <w:t>2</w:t>
            </w:r>
            <w:r>
              <w:rPr>
                <w:rFonts w:cs="Times New Roman"/>
                <w:kern w:val="0"/>
                <w:sz w:val="21"/>
                <w:szCs w:val="21"/>
              </w:rPr>
              <w:t>e/t</w:t>
            </w:r>
          </w:p>
        </w:tc>
      </w:tr>
      <w:tr w:rsidR="00C041E2" w14:paraId="0DC6984F" w14:textId="77777777">
        <w:trPr>
          <w:jc w:val="center"/>
        </w:trPr>
        <w:tc>
          <w:tcPr>
            <w:tcW w:w="1430" w:type="dxa"/>
            <w:vMerge w:val="restart"/>
            <w:vAlign w:val="center"/>
          </w:tcPr>
          <w:p w14:paraId="33F92AF8"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断桥铝合金窗</w:t>
            </w:r>
          </w:p>
        </w:tc>
        <w:tc>
          <w:tcPr>
            <w:tcW w:w="3385" w:type="dxa"/>
            <w:vAlign w:val="center"/>
          </w:tcPr>
          <w:p w14:paraId="78F24781"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100%</w:t>
            </w:r>
            <w:r>
              <w:rPr>
                <w:rFonts w:cs="Times New Roman"/>
                <w:kern w:val="0"/>
                <w:sz w:val="21"/>
                <w:szCs w:val="21"/>
              </w:rPr>
              <w:t>原生铝型材</w:t>
            </w:r>
          </w:p>
        </w:tc>
        <w:tc>
          <w:tcPr>
            <w:tcW w:w="3515" w:type="dxa"/>
            <w:vAlign w:val="center"/>
          </w:tcPr>
          <w:p w14:paraId="01AE10C9" w14:textId="77777777" w:rsidR="00C041E2" w:rsidRDefault="00000000">
            <w:pPr>
              <w:spacing w:before="100" w:beforeAutospacing="1" w:after="100" w:afterAutospacing="1" w:line="400" w:lineRule="exact"/>
              <w:ind w:firstLineChars="2" w:firstLine="4"/>
              <w:jc w:val="center"/>
              <w:rPr>
                <w:rFonts w:cs="Times New Roman"/>
                <w:kern w:val="0"/>
                <w:szCs w:val="21"/>
                <w:vertAlign w:val="superscript"/>
              </w:rPr>
            </w:pPr>
            <w:r>
              <w:rPr>
                <w:rFonts w:cs="Times New Roman"/>
                <w:kern w:val="0"/>
                <w:sz w:val="21"/>
                <w:szCs w:val="21"/>
              </w:rPr>
              <w:t>254kg CO</w:t>
            </w:r>
            <w:r>
              <w:rPr>
                <w:rFonts w:cs="Times New Roman"/>
                <w:kern w:val="0"/>
                <w:sz w:val="21"/>
                <w:szCs w:val="21"/>
                <w:vertAlign w:val="subscript"/>
              </w:rPr>
              <w:t>2</w:t>
            </w:r>
            <w:r>
              <w:rPr>
                <w:rFonts w:cs="Times New Roman"/>
                <w:kern w:val="0"/>
                <w:sz w:val="21"/>
                <w:szCs w:val="21"/>
              </w:rPr>
              <w:t>e/m</w:t>
            </w:r>
            <w:r>
              <w:rPr>
                <w:rFonts w:cs="Times New Roman"/>
                <w:kern w:val="0"/>
                <w:sz w:val="21"/>
                <w:szCs w:val="21"/>
                <w:vertAlign w:val="superscript"/>
              </w:rPr>
              <w:t>2</w:t>
            </w:r>
          </w:p>
        </w:tc>
      </w:tr>
      <w:tr w:rsidR="00C041E2" w14:paraId="7B3EA3B4" w14:textId="77777777">
        <w:trPr>
          <w:jc w:val="center"/>
        </w:trPr>
        <w:tc>
          <w:tcPr>
            <w:tcW w:w="1430" w:type="dxa"/>
            <w:vMerge/>
            <w:vAlign w:val="center"/>
          </w:tcPr>
          <w:p w14:paraId="16CDC567" w14:textId="77777777" w:rsidR="00C041E2" w:rsidRDefault="00C041E2">
            <w:pPr>
              <w:spacing w:before="100" w:beforeAutospacing="1" w:after="100" w:afterAutospacing="1" w:line="400" w:lineRule="exact"/>
              <w:ind w:firstLineChars="2" w:firstLine="5"/>
              <w:jc w:val="center"/>
              <w:rPr>
                <w:rFonts w:cs="Times New Roman"/>
                <w:kern w:val="0"/>
                <w:szCs w:val="21"/>
              </w:rPr>
            </w:pPr>
          </w:p>
        </w:tc>
        <w:tc>
          <w:tcPr>
            <w:tcW w:w="3385" w:type="dxa"/>
            <w:vAlign w:val="center"/>
          </w:tcPr>
          <w:p w14:paraId="6F1ABB75"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原生铝：再生铝</w:t>
            </w:r>
            <w:r>
              <w:rPr>
                <w:rFonts w:cs="Times New Roman"/>
                <w:kern w:val="0"/>
                <w:sz w:val="21"/>
                <w:szCs w:val="21"/>
              </w:rPr>
              <w:t>=7:3</w:t>
            </w:r>
          </w:p>
        </w:tc>
        <w:tc>
          <w:tcPr>
            <w:tcW w:w="3515" w:type="dxa"/>
            <w:vAlign w:val="center"/>
          </w:tcPr>
          <w:p w14:paraId="6F967CCC"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194kg CO</w:t>
            </w:r>
            <w:r>
              <w:rPr>
                <w:rFonts w:cs="Times New Roman"/>
                <w:kern w:val="0"/>
                <w:sz w:val="21"/>
                <w:szCs w:val="21"/>
                <w:vertAlign w:val="subscript"/>
              </w:rPr>
              <w:t>2</w:t>
            </w:r>
            <w:r>
              <w:rPr>
                <w:rFonts w:cs="Times New Roman"/>
                <w:kern w:val="0"/>
                <w:sz w:val="21"/>
                <w:szCs w:val="21"/>
              </w:rPr>
              <w:t>e/m</w:t>
            </w:r>
            <w:r>
              <w:rPr>
                <w:rFonts w:cs="Times New Roman"/>
                <w:kern w:val="0"/>
                <w:sz w:val="21"/>
                <w:szCs w:val="21"/>
                <w:vertAlign w:val="superscript"/>
              </w:rPr>
              <w:t>2</w:t>
            </w:r>
          </w:p>
        </w:tc>
      </w:tr>
      <w:tr w:rsidR="00C041E2" w14:paraId="30F50AAC" w14:textId="77777777">
        <w:trPr>
          <w:jc w:val="center"/>
        </w:trPr>
        <w:tc>
          <w:tcPr>
            <w:tcW w:w="1430" w:type="dxa"/>
            <w:vMerge w:val="restart"/>
            <w:vAlign w:val="center"/>
          </w:tcPr>
          <w:p w14:paraId="2D1B2B80"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铝木复合窗</w:t>
            </w:r>
          </w:p>
        </w:tc>
        <w:tc>
          <w:tcPr>
            <w:tcW w:w="3385" w:type="dxa"/>
            <w:vAlign w:val="center"/>
          </w:tcPr>
          <w:p w14:paraId="066091C3"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100%</w:t>
            </w:r>
            <w:r>
              <w:rPr>
                <w:rFonts w:cs="Times New Roman"/>
                <w:kern w:val="0"/>
                <w:sz w:val="21"/>
                <w:szCs w:val="21"/>
              </w:rPr>
              <w:t>原生铝型材</w:t>
            </w:r>
          </w:p>
        </w:tc>
        <w:tc>
          <w:tcPr>
            <w:tcW w:w="3515" w:type="dxa"/>
            <w:vAlign w:val="center"/>
          </w:tcPr>
          <w:p w14:paraId="41C4AB86"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147kg CO</w:t>
            </w:r>
            <w:r>
              <w:rPr>
                <w:rFonts w:cs="Times New Roman"/>
                <w:kern w:val="0"/>
                <w:sz w:val="21"/>
                <w:szCs w:val="21"/>
                <w:vertAlign w:val="subscript"/>
              </w:rPr>
              <w:t>2</w:t>
            </w:r>
            <w:r>
              <w:rPr>
                <w:rFonts w:cs="Times New Roman"/>
                <w:kern w:val="0"/>
                <w:sz w:val="21"/>
                <w:szCs w:val="21"/>
              </w:rPr>
              <w:t>e/m</w:t>
            </w:r>
            <w:r>
              <w:rPr>
                <w:rFonts w:cs="Times New Roman"/>
                <w:kern w:val="0"/>
                <w:sz w:val="21"/>
                <w:szCs w:val="21"/>
                <w:vertAlign w:val="superscript"/>
              </w:rPr>
              <w:t>2</w:t>
            </w:r>
          </w:p>
        </w:tc>
      </w:tr>
      <w:tr w:rsidR="00C041E2" w14:paraId="2014E343" w14:textId="77777777">
        <w:trPr>
          <w:jc w:val="center"/>
        </w:trPr>
        <w:tc>
          <w:tcPr>
            <w:tcW w:w="1430" w:type="dxa"/>
            <w:vMerge/>
            <w:vAlign w:val="center"/>
          </w:tcPr>
          <w:p w14:paraId="43A73DE7" w14:textId="77777777" w:rsidR="00C041E2" w:rsidRDefault="00C041E2">
            <w:pPr>
              <w:spacing w:before="100" w:beforeAutospacing="1" w:after="100" w:afterAutospacing="1" w:line="400" w:lineRule="exact"/>
              <w:ind w:firstLineChars="2" w:firstLine="5"/>
              <w:jc w:val="center"/>
              <w:rPr>
                <w:rFonts w:cs="Times New Roman"/>
                <w:kern w:val="0"/>
                <w:szCs w:val="21"/>
              </w:rPr>
            </w:pPr>
          </w:p>
        </w:tc>
        <w:tc>
          <w:tcPr>
            <w:tcW w:w="3385" w:type="dxa"/>
            <w:vAlign w:val="center"/>
          </w:tcPr>
          <w:p w14:paraId="01FEA375"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原生铝：再生铝</w:t>
            </w:r>
            <w:r>
              <w:rPr>
                <w:rFonts w:cs="Times New Roman"/>
                <w:kern w:val="0"/>
                <w:sz w:val="21"/>
                <w:szCs w:val="21"/>
              </w:rPr>
              <w:t>=7:3</w:t>
            </w:r>
          </w:p>
        </w:tc>
        <w:tc>
          <w:tcPr>
            <w:tcW w:w="3515" w:type="dxa"/>
            <w:vAlign w:val="center"/>
          </w:tcPr>
          <w:p w14:paraId="20D17F7F"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122.5kg CO</w:t>
            </w:r>
            <w:r>
              <w:rPr>
                <w:rFonts w:cs="Times New Roman"/>
                <w:kern w:val="0"/>
                <w:sz w:val="21"/>
                <w:szCs w:val="21"/>
                <w:vertAlign w:val="subscript"/>
              </w:rPr>
              <w:t>2</w:t>
            </w:r>
            <w:r>
              <w:rPr>
                <w:rFonts w:cs="Times New Roman"/>
                <w:kern w:val="0"/>
                <w:sz w:val="21"/>
                <w:szCs w:val="21"/>
              </w:rPr>
              <w:t>e/m</w:t>
            </w:r>
            <w:r>
              <w:rPr>
                <w:rFonts w:cs="Times New Roman"/>
                <w:kern w:val="0"/>
                <w:sz w:val="21"/>
                <w:szCs w:val="21"/>
                <w:vertAlign w:val="superscript"/>
              </w:rPr>
              <w:t>2</w:t>
            </w:r>
          </w:p>
        </w:tc>
      </w:tr>
      <w:tr w:rsidR="00C041E2" w14:paraId="26D3A5AC" w14:textId="77777777">
        <w:trPr>
          <w:jc w:val="center"/>
        </w:trPr>
        <w:tc>
          <w:tcPr>
            <w:tcW w:w="4815" w:type="dxa"/>
            <w:gridSpan w:val="2"/>
            <w:vAlign w:val="center"/>
          </w:tcPr>
          <w:p w14:paraId="5C5F4DB1"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铝塑共挤窗</w:t>
            </w:r>
          </w:p>
        </w:tc>
        <w:tc>
          <w:tcPr>
            <w:tcW w:w="3515" w:type="dxa"/>
            <w:vAlign w:val="center"/>
          </w:tcPr>
          <w:p w14:paraId="4F345CA9"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129.5kg CO</w:t>
            </w:r>
            <w:r>
              <w:rPr>
                <w:rFonts w:cs="Times New Roman"/>
                <w:kern w:val="0"/>
                <w:sz w:val="21"/>
                <w:szCs w:val="21"/>
                <w:vertAlign w:val="subscript"/>
              </w:rPr>
              <w:t>2</w:t>
            </w:r>
            <w:r>
              <w:rPr>
                <w:rFonts w:cs="Times New Roman"/>
                <w:kern w:val="0"/>
                <w:sz w:val="21"/>
                <w:szCs w:val="21"/>
              </w:rPr>
              <w:t>e/m</w:t>
            </w:r>
            <w:r>
              <w:rPr>
                <w:rFonts w:cs="Times New Roman"/>
                <w:kern w:val="0"/>
                <w:sz w:val="21"/>
                <w:szCs w:val="21"/>
                <w:vertAlign w:val="superscript"/>
              </w:rPr>
              <w:t>2</w:t>
            </w:r>
          </w:p>
        </w:tc>
      </w:tr>
      <w:tr w:rsidR="00C041E2" w14:paraId="27F61B6F" w14:textId="77777777">
        <w:trPr>
          <w:jc w:val="center"/>
        </w:trPr>
        <w:tc>
          <w:tcPr>
            <w:tcW w:w="4815" w:type="dxa"/>
            <w:gridSpan w:val="2"/>
            <w:vAlign w:val="center"/>
          </w:tcPr>
          <w:p w14:paraId="20878F01"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塑钢窗</w:t>
            </w:r>
          </w:p>
        </w:tc>
        <w:tc>
          <w:tcPr>
            <w:tcW w:w="3515" w:type="dxa"/>
            <w:vAlign w:val="center"/>
          </w:tcPr>
          <w:p w14:paraId="0B85D2D6"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121kg CO</w:t>
            </w:r>
            <w:r>
              <w:rPr>
                <w:rFonts w:cs="Times New Roman"/>
                <w:kern w:val="0"/>
                <w:sz w:val="21"/>
                <w:szCs w:val="21"/>
                <w:vertAlign w:val="subscript"/>
              </w:rPr>
              <w:t>2</w:t>
            </w:r>
            <w:r>
              <w:rPr>
                <w:rFonts w:cs="Times New Roman"/>
                <w:kern w:val="0"/>
                <w:sz w:val="21"/>
                <w:szCs w:val="21"/>
              </w:rPr>
              <w:t>e/m</w:t>
            </w:r>
            <w:r>
              <w:rPr>
                <w:rFonts w:cs="Times New Roman"/>
                <w:kern w:val="0"/>
                <w:sz w:val="21"/>
                <w:szCs w:val="21"/>
                <w:vertAlign w:val="superscript"/>
              </w:rPr>
              <w:t>2</w:t>
            </w:r>
          </w:p>
        </w:tc>
      </w:tr>
      <w:tr w:rsidR="00C041E2" w14:paraId="1E9E58BF" w14:textId="77777777">
        <w:trPr>
          <w:jc w:val="center"/>
        </w:trPr>
        <w:tc>
          <w:tcPr>
            <w:tcW w:w="4815" w:type="dxa"/>
            <w:gridSpan w:val="2"/>
            <w:vAlign w:val="center"/>
          </w:tcPr>
          <w:p w14:paraId="278733F0"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无规共聚聚丙烯管</w:t>
            </w:r>
            <w:r>
              <w:rPr>
                <w:rFonts w:cs="Times New Roman"/>
                <w:kern w:val="0"/>
                <w:sz w:val="21"/>
                <w:szCs w:val="21"/>
              </w:rPr>
              <w:t>PPR</w:t>
            </w:r>
            <w:r>
              <w:rPr>
                <w:rFonts w:cs="Times New Roman"/>
                <w:kern w:val="0"/>
                <w:sz w:val="21"/>
                <w:szCs w:val="21"/>
              </w:rPr>
              <w:t>管</w:t>
            </w:r>
          </w:p>
        </w:tc>
        <w:tc>
          <w:tcPr>
            <w:tcW w:w="3515" w:type="dxa"/>
            <w:vAlign w:val="center"/>
          </w:tcPr>
          <w:p w14:paraId="08E04406"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3.72kg CO</w:t>
            </w:r>
            <w:r>
              <w:rPr>
                <w:rFonts w:cs="Times New Roman"/>
                <w:kern w:val="0"/>
                <w:sz w:val="21"/>
                <w:szCs w:val="21"/>
                <w:vertAlign w:val="subscript"/>
              </w:rPr>
              <w:t>2</w:t>
            </w:r>
            <w:r>
              <w:rPr>
                <w:rFonts w:cs="Times New Roman"/>
                <w:kern w:val="0"/>
                <w:sz w:val="21"/>
                <w:szCs w:val="21"/>
              </w:rPr>
              <w:t>e/kg</w:t>
            </w:r>
          </w:p>
        </w:tc>
      </w:tr>
      <w:tr w:rsidR="00C041E2" w14:paraId="65865DE4" w14:textId="77777777">
        <w:trPr>
          <w:jc w:val="center"/>
        </w:trPr>
        <w:tc>
          <w:tcPr>
            <w:tcW w:w="4815" w:type="dxa"/>
            <w:gridSpan w:val="2"/>
            <w:vAlign w:val="center"/>
          </w:tcPr>
          <w:p w14:paraId="3BBF6490"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聚乙烯管</w:t>
            </w:r>
            <w:r>
              <w:rPr>
                <w:rFonts w:cs="Times New Roman"/>
                <w:kern w:val="0"/>
                <w:sz w:val="21"/>
                <w:szCs w:val="21"/>
              </w:rPr>
              <w:t>PE</w:t>
            </w:r>
            <w:r>
              <w:rPr>
                <w:rFonts w:cs="Times New Roman"/>
                <w:kern w:val="0"/>
                <w:sz w:val="21"/>
                <w:szCs w:val="21"/>
              </w:rPr>
              <w:t>管</w:t>
            </w:r>
          </w:p>
        </w:tc>
        <w:tc>
          <w:tcPr>
            <w:tcW w:w="3515" w:type="dxa"/>
            <w:vAlign w:val="center"/>
          </w:tcPr>
          <w:p w14:paraId="3881C599"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3.60kg CO</w:t>
            </w:r>
            <w:r>
              <w:rPr>
                <w:rFonts w:cs="Times New Roman"/>
                <w:kern w:val="0"/>
                <w:sz w:val="21"/>
                <w:szCs w:val="21"/>
                <w:vertAlign w:val="subscript"/>
              </w:rPr>
              <w:t>2</w:t>
            </w:r>
            <w:r>
              <w:rPr>
                <w:rFonts w:cs="Times New Roman"/>
                <w:kern w:val="0"/>
                <w:sz w:val="21"/>
                <w:szCs w:val="21"/>
              </w:rPr>
              <w:t>e/kg</w:t>
            </w:r>
          </w:p>
        </w:tc>
      </w:tr>
      <w:tr w:rsidR="00C041E2" w14:paraId="28A834AA" w14:textId="77777777">
        <w:trPr>
          <w:jc w:val="center"/>
        </w:trPr>
        <w:tc>
          <w:tcPr>
            <w:tcW w:w="4815" w:type="dxa"/>
            <w:gridSpan w:val="2"/>
            <w:vAlign w:val="center"/>
          </w:tcPr>
          <w:p w14:paraId="6ECCCF77"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硬聚氯乙烯管</w:t>
            </w:r>
            <w:r>
              <w:rPr>
                <w:rFonts w:cs="Times New Roman"/>
                <w:kern w:val="0"/>
                <w:sz w:val="21"/>
                <w:szCs w:val="21"/>
              </w:rPr>
              <w:t>PVC-U</w:t>
            </w:r>
            <w:r>
              <w:rPr>
                <w:rFonts w:cs="Times New Roman"/>
                <w:kern w:val="0"/>
                <w:sz w:val="21"/>
                <w:szCs w:val="21"/>
              </w:rPr>
              <w:t>管</w:t>
            </w:r>
          </w:p>
        </w:tc>
        <w:tc>
          <w:tcPr>
            <w:tcW w:w="3515" w:type="dxa"/>
            <w:vAlign w:val="center"/>
          </w:tcPr>
          <w:p w14:paraId="423FE7B0"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7.93kg CO</w:t>
            </w:r>
            <w:r>
              <w:rPr>
                <w:rFonts w:cs="Times New Roman"/>
                <w:kern w:val="0"/>
                <w:sz w:val="21"/>
                <w:szCs w:val="21"/>
                <w:vertAlign w:val="subscript"/>
              </w:rPr>
              <w:t>2</w:t>
            </w:r>
            <w:r>
              <w:rPr>
                <w:rFonts w:cs="Times New Roman"/>
                <w:kern w:val="0"/>
                <w:sz w:val="21"/>
                <w:szCs w:val="21"/>
              </w:rPr>
              <w:t>e/kg</w:t>
            </w:r>
          </w:p>
        </w:tc>
      </w:tr>
      <w:tr w:rsidR="00C041E2" w14:paraId="5D68D679" w14:textId="77777777">
        <w:trPr>
          <w:jc w:val="center"/>
        </w:trPr>
        <w:tc>
          <w:tcPr>
            <w:tcW w:w="4815" w:type="dxa"/>
            <w:gridSpan w:val="2"/>
            <w:vAlign w:val="center"/>
          </w:tcPr>
          <w:p w14:paraId="57F91C8C"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聚苯乙烯泡沫板</w:t>
            </w:r>
          </w:p>
        </w:tc>
        <w:tc>
          <w:tcPr>
            <w:tcW w:w="3515" w:type="dxa"/>
            <w:vAlign w:val="center"/>
          </w:tcPr>
          <w:p w14:paraId="0AC908F2"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5020kg CO</w:t>
            </w:r>
            <w:r>
              <w:rPr>
                <w:rFonts w:cs="Times New Roman"/>
                <w:kern w:val="0"/>
                <w:sz w:val="21"/>
                <w:szCs w:val="21"/>
                <w:vertAlign w:val="subscript"/>
              </w:rPr>
              <w:t>2</w:t>
            </w:r>
            <w:r>
              <w:rPr>
                <w:rFonts w:cs="Times New Roman"/>
                <w:kern w:val="0"/>
                <w:sz w:val="21"/>
                <w:szCs w:val="21"/>
              </w:rPr>
              <w:t>e/t</w:t>
            </w:r>
          </w:p>
        </w:tc>
      </w:tr>
      <w:tr w:rsidR="00C041E2" w14:paraId="5EB2706C" w14:textId="77777777">
        <w:trPr>
          <w:jc w:val="center"/>
        </w:trPr>
        <w:tc>
          <w:tcPr>
            <w:tcW w:w="4815" w:type="dxa"/>
            <w:gridSpan w:val="2"/>
            <w:vAlign w:val="center"/>
          </w:tcPr>
          <w:p w14:paraId="19F8C064"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岩棉板</w:t>
            </w:r>
          </w:p>
        </w:tc>
        <w:tc>
          <w:tcPr>
            <w:tcW w:w="3515" w:type="dxa"/>
            <w:vAlign w:val="center"/>
          </w:tcPr>
          <w:p w14:paraId="76F98D66"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1980kg CO</w:t>
            </w:r>
            <w:r>
              <w:rPr>
                <w:rFonts w:cs="Times New Roman"/>
                <w:kern w:val="0"/>
                <w:sz w:val="21"/>
                <w:szCs w:val="21"/>
                <w:vertAlign w:val="subscript"/>
              </w:rPr>
              <w:t>2</w:t>
            </w:r>
            <w:r>
              <w:rPr>
                <w:rFonts w:cs="Times New Roman"/>
                <w:kern w:val="0"/>
                <w:sz w:val="21"/>
                <w:szCs w:val="21"/>
              </w:rPr>
              <w:t>e/t</w:t>
            </w:r>
          </w:p>
        </w:tc>
      </w:tr>
      <w:tr w:rsidR="00C041E2" w14:paraId="77273085" w14:textId="77777777">
        <w:trPr>
          <w:jc w:val="center"/>
        </w:trPr>
        <w:tc>
          <w:tcPr>
            <w:tcW w:w="4815" w:type="dxa"/>
            <w:gridSpan w:val="2"/>
            <w:vAlign w:val="center"/>
          </w:tcPr>
          <w:p w14:paraId="7E8FCE80"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硬泡聚氨酯板</w:t>
            </w:r>
          </w:p>
        </w:tc>
        <w:tc>
          <w:tcPr>
            <w:tcW w:w="3515" w:type="dxa"/>
            <w:vAlign w:val="center"/>
          </w:tcPr>
          <w:p w14:paraId="6DF1FA96"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5220kg CO</w:t>
            </w:r>
            <w:r>
              <w:rPr>
                <w:rFonts w:cs="Times New Roman"/>
                <w:kern w:val="0"/>
                <w:sz w:val="21"/>
                <w:szCs w:val="21"/>
                <w:vertAlign w:val="subscript"/>
              </w:rPr>
              <w:t>2</w:t>
            </w:r>
            <w:r>
              <w:rPr>
                <w:rFonts w:cs="Times New Roman"/>
                <w:kern w:val="0"/>
                <w:sz w:val="21"/>
                <w:szCs w:val="21"/>
              </w:rPr>
              <w:t>e/t</w:t>
            </w:r>
          </w:p>
        </w:tc>
      </w:tr>
      <w:tr w:rsidR="00C041E2" w14:paraId="02C6489A" w14:textId="77777777">
        <w:trPr>
          <w:jc w:val="center"/>
        </w:trPr>
        <w:tc>
          <w:tcPr>
            <w:tcW w:w="4815" w:type="dxa"/>
            <w:gridSpan w:val="2"/>
            <w:vAlign w:val="center"/>
          </w:tcPr>
          <w:p w14:paraId="357D4B0A"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铝塑复合板</w:t>
            </w:r>
          </w:p>
        </w:tc>
        <w:tc>
          <w:tcPr>
            <w:tcW w:w="3515" w:type="dxa"/>
            <w:vAlign w:val="center"/>
          </w:tcPr>
          <w:p w14:paraId="22B487B1"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8.06kg CO</w:t>
            </w:r>
            <w:r>
              <w:rPr>
                <w:rFonts w:cs="Times New Roman"/>
                <w:kern w:val="0"/>
                <w:sz w:val="21"/>
                <w:szCs w:val="21"/>
                <w:vertAlign w:val="subscript"/>
              </w:rPr>
              <w:t>2</w:t>
            </w:r>
            <w:r>
              <w:rPr>
                <w:rFonts w:cs="Times New Roman"/>
                <w:kern w:val="0"/>
                <w:sz w:val="21"/>
                <w:szCs w:val="21"/>
              </w:rPr>
              <w:t>e/m</w:t>
            </w:r>
            <w:r>
              <w:rPr>
                <w:rFonts w:cs="Times New Roman"/>
                <w:kern w:val="0"/>
                <w:sz w:val="21"/>
                <w:szCs w:val="21"/>
                <w:vertAlign w:val="superscript"/>
              </w:rPr>
              <w:t>2</w:t>
            </w:r>
          </w:p>
        </w:tc>
      </w:tr>
      <w:tr w:rsidR="00C041E2" w14:paraId="76011CD2" w14:textId="77777777">
        <w:trPr>
          <w:jc w:val="center"/>
        </w:trPr>
        <w:tc>
          <w:tcPr>
            <w:tcW w:w="4815" w:type="dxa"/>
            <w:gridSpan w:val="2"/>
            <w:vAlign w:val="center"/>
          </w:tcPr>
          <w:p w14:paraId="0BDBF15F"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铜塑复合板</w:t>
            </w:r>
          </w:p>
        </w:tc>
        <w:tc>
          <w:tcPr>
            <w:tcW w:w="3515" w:type="dxa"/>
            <w:vAlign w:val="center"/>
          </w:tcPr>
          <w:p w14:paraId="0FC7908D"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37.1kg CO</w:t>
            </w:r>
            <w:r>
              <w:rPr>
                <w:rFonts w:cs="Times New Roman"/>
                <w:kern w:val="0"/>
                <w:sz w:val="21"/>
                <w:szCs w:val="21"/>
                <w:vertAlign w:val="subscript"/>
              </w:rPr>
              <w:t>2</w:t>
            </w:r>
            <w:r>
              <w:rPr>
                <w:rFonts w:cs="Times New Roman"/>
                <w:kern w:val="0"/>
                <w:sz w:val="21"/>
                <w:szCs w:val="21"/>
              </w:rPr>
              <w:t>e/m</w:t>
            </w:r>
            <w:r>
              <w:rPr>
                <w:rFonts w:cs="Times New Roman"/>
                <w:kern w:val="0"/>
                <w:sz w:val="21"/>
                <w:szCs w:val="21"/>
                <w:vertAlign w:val="superscript"/>
              </w:rPr>
              <w:t>2</w:t>
            </w:r>
          </w:p>
        </w:tc>
      </w:tr>
      <w:tr w:rsidR="00C041E2" w14:paraId="0F7B98F5" w14:textId="77777777">
        <w:trPr>
          <w:jc w:val="center"/>
        </w:trPr>
        <w:tc>
          <w:tcPr>
            <w:tcW w:w="4815" w:type="dxa"/>
            <w:gridSpan w:val="2"/>
            <w:vAlign w:val="center"/>
          </w:tcPr>
          <w:p w14:paraId="23BB8A4E"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铜单板</w:t>
            </w:r>
          </w:p>
        </w:tc>
        <w:tc>
          <w:tcPr>
            <w:tcW w:w="3515" w:type="dxa"/>
            <w:vAlign w:val="center"/>
          </w:tcPr>
          <w:p w14:paraId="6CB5A4AE"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218kg CO</w:t>
            </w:r>
            <w:r>
              <w:rPr>
                <w:rFonts w:cs="Times New Roman"/>
                <w:kern w:val="0"/>
                <w:sz w:val="21"/>
                <w:szCs w:val="21"/>
                <w:vertAlign w:val="subscript"/>
              </w:rPr>
              <w:t>2</w:t>
            </w:r>
            <w:r>
              <w:rPr>
                <w:rFonts w:cs="Times New Roman"/>
                <w:kern w:val="0"/>
                <w:sz w:val="21"/>
                <w:szCs w:val="21"/>
              </w:rPr>
              <w:t>e/m</w:t>
            </w:r>
            <w:r>
              <w:rPr>
                <w:rFonts w:cs="Times New Roman"/>
                <w:kern w:val="0"/>
                <w:sz w:val="21"/>
                <w:szCs w:val="21"/>
                <w:vertAlign w:val="superscript"/>
              </w:rPr>
              <w:t>2</w:t>
            </w:r>
          </w:p>
        </w:tc>
      </w:tr>
      <w:tr w:rsidR="00C041E2" w14:paraId="12C4AD52" w14:textId="77777777">
        <w:trPr>
          <w:jc w:val="center"/>
        </w:trPr>
        <w:tc>
          <w:tcPr>
            <w:tcW w:w="4815" w:type="dxa"/>
            <w:gridSpan w:val="2"/>
            <w:vAlign w:val="center"/>
          </w:tcPr>
          <w:p w14:paraId="13A7984B"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普通聚苯乙烯</w:t>
            </w:r>
          </w:p>
        </w:tc>
        <w:tc>
          <w:tcPr>
            <w:tcW w:w="3515" w:type="dxa"/>
            <w:vAlign w:val="center"/>
          </w:tcPr>
          <w:p w14:paraId="1F8A2BF2"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4620kg CO</w:t>
            </w:r>
            <w:r>
              <w:rPr>
                <w:rFonts w:cs="Times New Roman"/>
                <w:kern w:val="0"/>
                <w:sz w:val="21"/>
                <w:szCs w:val="21"/>
                <w:vertAlign w:val="subscript"/>
              </w:rPr>
              <w:t>2</w:t>
            </w:r>
            <w:r>
              <w:rPr>
                <w:rFonts w:cs="Times New Roman"/>
                <w:kern w:val="0"/>
                <w:sz w:val="21"/>
                <w:szCs w:val="21"/>
              </w:rPr>
              <w:t>e/t</w:t>
            </w:r>
          </w:p>
        </w:tc>
      </w:tr>
      <w:tr w:rsidR="00C041E2" w14:paraId="5F262999" w14:textId="77777777">
        <w:trPr>
          <w:jc w:val="center"/>
        </w:trPr>
        <w:tc>
          <w:tcPr>
            <w:tcW w:w="4815" w:type="dxa"/>
            <w:gridSpan w:val="2"/>
            <w:vAlign w:val="center"/>
          </w:tcPr>
          <w:p w14:paraId="1E39E46E"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线性低密度聚乙烯</w:t>
            </w:r>
          </w:p>
        </w:tc>
        <w:tc>
          <w:tcPr>
            <w:tcW w:w="3515" w:type="dxa"/>
            <w:vAlign w:val="center"/>
          </w:tcPr>
          <w:p w14:paraId="2DFD07EF"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1990kg CO</w:t>
            </w:r>
            <w:r>
              <w:rPr>
                <w:rFonts w:cs="Times New Roman"/>
                <w:kern w:val="0"/>
                <w:sz w:val="21"/>
                <w:szCs w:val="21"/>
                <w:vertAlign w:val="subscript"/>
              </w:rPr>
              <w:t>2</w:t>
            </w:r>
            <w:r>
              <w:rPr>
                <w:rFonts w:cs="Times New Roman"/>
                <w:kern w:val="0"/>
                <w:sz w:val="21"/>
                <w:szCs w:val="21"/>
              </w:rPr>
              <w:t>e/t</w:t>
            </w:r>
          </w:p>
        </w:tc>
      </w:tr>
      <w:tr w:rsidR="00C041E2" w14:paraId="2BF8A747" w14:textId="77777777">
        <w:trPr>
          <w:jc w:val="center"/>
        </w:trPr>
        <w:tc>
          <w:tcPr>
            <w:tcW w:w="4815" w:type="dxa"/>
            <w:gridSpan w:val="2"/>
            <w:vAlign w:val="center"/>
          </w:tcPr>
          <w:p w14:paraId="5616C140"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高密度聚乙烯</w:t>
            </w:r>
          </w:p>
        </w:tc>
        <w:tc>
          <w:tcPr>
            <w:tcW w:w="3515" w:type="dxa"/>
            <w:vAlign w:val="center"/>
          </w:tcPr>
          <w:p w14:paraId="420098F4"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2620kg CO</w:t>
            </w:r>
            <w:r>
              <w:rPr>
                <w:rFonts w:cs="Times New Roman"/>
                <w:kern w:val="0"/>
                <w:sz w:val="21"/>
                <w:szCs w:val="21"/>
                <w:vertAlign w:val="subscript"/>
              </w:rPr>
              <w:t>2</w:t>
            </w:r>
            <w:r>
              <w:rPr>
                <w:rFonts w:cs="Times New Roman"/>
                <w:kern w:val="0"/>
                <w:sz w:val="21"/>
                <w:szCs w:val="21"/>
              </w:rPr>
              <w:t>e/t</w:t>
            </w:r>
          </w:p>
        </w:tc>
      </w:tr>
      <w:tr w:rsidR="00C041E2" w14:paraId="736D8D0D" w14:textId="77777777">
        <w:trPr>
          <w:jc w:val="center"/>
        </w:trPr>
        <w:tc>
          <w:tcPr>
            <w:tcW w:w="4815" w:type="dxa"/>
            <w:gridSpan w:val="2"/>
            <w:vAlign w:val="center"/>
          </w:tcPr>
          <w:p w14:paraId="7D361213"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低密度聚乙烯</w:t>
            </w:r>
          </w:p>
        </w:tc>
        <w:tc>
          <w:tcPr>
            <w:tcW w:w="3515" w:type="dxa"/>
            <w:vAlign w:val="center"/>
          </w:tcPr>
          <w:p w14:paraId="1E606774"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2810kg CO</w:t>
            </w:r>
            <w:r>
              <w:rPr>
                <w:rFonts w:cs="Times New Roman"/>
                <w:kern w:val="0"/>
                <w:sz w:val="21"/>
                <w:szCs w:val="21"/>
                <w:vertAlign w:val="subscript"/>
              </w:rPr>
              <w:t>2</w:t>
            </w:r>
            <w:r>
              <w:rPr>
                <w:rFonts w:cs="Times New Roman"/>
                <w:kern w:val="0"/>
                <w:sz w:val="21"/>
                <w:szCs w:val="21"/>
              </w:rPr>
              <w:t>e/t</w:t>
            </w:r>
          </w:p>
        </w:tc>
      </w:tr>
      <w:tr w:rsidR="00C041E2" w14:paraId="31823059" w14:textId="77777777">
        <w:trPr>
          <w:jc w:val="center"/>
        </w:trPr>
        <w:tc>
          <w:tcPr>
            <w:tcW w:w="4815" w:type="dxa"/>
            <w:gridSpan w:val="2"/>
            <w:vAlign w:val="center"/>
          </w:tcPr>
          <w:p w14:paraId="4CC9299A"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聚氯乙烯（市场平均）</w:t>
            </w:r>
          </w:p>
        </w:tc>
        <w:tc>
          <w:tcPr>
            <w:tcW w:w="3515" w:type="dxa"/>
            <w:vAlign w:val="center"/>
          </w:tcPr>
          <w:p w14:paraId="5C4DD8C7"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7300kg CO</w:t>
            </w:r>
            <w:r>
              <w:rPr>
                <w:rFonts w:cs="Times New Roman"/>
                <w:kern w:val="0"/>
                <w:sz w:val="21"/>
                <w:szCs w:val="21"/>
                <w:vertAlign w:val="subscript"/>
              </w:rPr>
              <w:t>2</w:t>
            </w:r>
            <w:r>
              <w:rPr>
                <w:rFonts w:cs="Times New Roman"/>
                <w:kern w:val="0"/>
                <w:sz w:val="21"/>
                <w:szCs w:val="21"/>
              </w:rPr>
              <w:t>e/t</w:t>
            </w:r>
          </w:p>
        </w:tc>
      </w:tr>
      <w:tr w:rsidR="00C041E2" w14:paraId="738F9150" w14:textId="77777777">
        <w:trPr>
          <w:jc w:val="center"/>
        </w:trPr>
        <w:tc>
          <w:tcPr>
            <w:tcW w:w="4815" w:type="dxa"/>
            <w:gridSpan w:val="2"/>
            <w:vAlign w:val="center"/>
          </w:tcPr>
          <w:p w14:paraId="6A8588F1"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自来水</w:t>
            </w:r>
          </w:p>
        </w:tc>
        <w:tc>
          <w:tcPr>
            <w:tcW w:w="3515" w:type="dxa"/>
            <w:vAlign w:val="center"/>
          </w:tcPr>
          <w:p w14:paraId="1FE371C0" w14:textId="77777777" w:rsidR="00C041E2" w:rsidRDefault="00000000">
            <w:pPr>
              <w:spacing w:before="100" w:beforeAutospacing="1" w:after="100" w:afterAutospacing="1" w:line="400" w:lineRule="exact"/>
              <w:ind w:firstLineChars="2" w:firstLine="4"/>
              <w:jc w:val="center"/>
              <w:rPr>
                <w:rFonts w:cs="Times New Roman"/>
                <w:kern w:val="0"/>
                <w:szCs w:val="21"/>
              </w:rPr>
            </w:pPr>
            <w:r>
              <w:rPr>
                <w:rFonts w:cs="Times New Roman"/>
                <w:kern w:val="0"/>
                <w:sz w:val="21"/>
                <w:szCs w:val="21"/>
              </w:rPr>
              <w:t>0.168 kg CO</w:t>
            </w:r>
            <w:r>
              <w:rPr>
                <w:rFonts w:cs="Times New Roman"/>
                <w:kern w:val="0"/>
                <w:sz w:val="21"/>
                <w:szCs w:val="21"/>
                <w:vertAlign w:val="subscript"/>
              </w:rPr>
              <w:t>2</w:t>
            </w:r>
            <w:r>
              <w:rPr>
                <w:rFonts w:cs="Times New Roman"/>
                <w:kern w:val="0"/>
                <w:sz w:val="21"/>
                <w:szCs w:val="21"/>
              </w:rPr>
              <w:t>e/t</w:t>
            </w:r>
          </w:p>
        </w:tc>
      </w:tr>
    </w:tbl>
    <w:p w14:paraId="65C69D9A" w14:textId="77777777" w:rsidR="00C041E2" w:rsidRDefault="00000000">
      <w:pPr>
        <w:rPr>
          <w:rFonts w:eastAsia="黑体" w:cs="Times New Roman"/>
          <w:szCs w:val="21"/>
        </w:rPr>
      </w:pPr>
      <w:r>
        <w:rPr>
          <w:rFonts w:eastAsia="黑体" w:cs="Times New Roman"/>
          <w:szCs w:val="21"/>
        </w:rPr>
        <w:t>注：</w:t>
      </w:r>
      <w:r>
        <w:rPr>
          <w:rFonts w:eastAsia="黑体" w:cs="Times New Roman"/>
          <w:szCs w:val="21"/>
        </w:rPr>
        <w:t>*</w:t>
      </w:r>
      <w:r>
        <w:rPr>
          <w:rFonts w:eastAsia="黑体" w:cs="Times New Roman"/>
          <w:szCs w:val="21"/>
        </w:rPr>
        <w:t>再生混凝土碳排放因子数据参考肖建庄，关湘硕，王佃超，等．再生混凝土碳排放因子研究［</w:t>
      </w:r>
      <w:r>
        <w:rPr>
          <w:rFonts w:eastAsia="黑体" w:cs="Times New Roman"/>
          <w:szCs w:val="21"/>
        </w:rPr>
        <w:t>J</w:t>
      </w:r>
      <w:r>
        <w:rPr>
          <w:rFonts w:eastAsia="黑体" w:cs="Times New Roman"/>
          <w:szCs w:val="21"/>
        </w:rPr>
        <w:t>］．建筑科学与工程学报，</w:t>
      </w:r>
      <w:r>
        <w:rPr>
          <w:rFonts w:eastAsia="黑体" w:cs="Times New Roman"/>
          <w:szCs w:val="21"/>
        </w:rPr>
        <w:t>2023,40(04)</w:t>
      </w:r>
      <w:r>
        <w:rPr>
          <w:rFonts w:eastAsia="黑体" w:cs="Times New Roman"/>
          <w:szCs w:val="21"/>
        </w:rPr>
        <w:t>：１</w:t>
      </w:r>
      <w:r>
        <w:rPr>
          <w:rFonts w:eastAsia="黑体" w:cs="Times New Roman"/>
          <w:szCs w:val="21"/>
        </w:rPr>
        <w:t>-11</w:t>
      </w:r>
      <w:r>
        <w:rPr>
          <w:rFonts w:eastAsia="黑体" w:cs="Times New Roman"/>
          <w:szCs w:val="21"/>
        </w:rPr>
        <w:t>．</w:t>
      </w:r>
    </w:p>
    <w:p w14:paraId="0F98FA62" w14:textId="77777777" w:rsidR="00C041E2" w:rsidRDefault="00000000">
      <w:pPr>
        <w:rPr>
          <w:rFonts w:eastAsia="黑体" w:cs="Times New Roman"/>
          <w:szCs w:val="21"/>
        </w:rPr>
      </w:pPr>
      <w:r>
        <w:rPr>
          <w:rFonts w:eastAsia="黑体" w:cs="Times New Roman"/>
          <w:szCs w:val="21"/>
        </w:rPr>
        <w:t>**</w:t>
      </w:r>
      <w:r>
        <w:rPr>
          <w:rFonts w:eastAsia="黑体" w:cs="Times New Roman" w:hint="eastAsia"/>
          <w:szCs w:val="21"/>
        </w:rPr>
        <w:t>再生钢材碳排放因子数据参考宝山钢铁股份有限公司提供的再生钢（线材）</w:t>
      </w:r>
      <w:r>
        <w:rPr>
          <w:rFonts w:eastAsia="黑体" w:cs="Times New Roman" w:hint="eastAsia"/>
          <w:szCs w:val="21"/>
        </w:rPr>
        <w:t>E</w:t>
      </w:r>
      <w:r>
        <w:rPr>
          <w:rFonts w:eastAsia="黑体" w:cs="Times New Roman"/>
          <w:szCs w:val="21"/>
        </w:rPr>
        <w:t>PD</w:t>
      </w:r>
      <w:r>
        <w:rPr>
          <w:rFonts w:eastAsia="黑体" w:cs="Times New Roman" w:hint="eastAsia"/>
          <w:szCs w:val="21"/>
        </w:rPr>
        <w:t>报告</w:t>
      </w:r>
      <w:r>
        <w:rPr>
          <w:rFonts w:eastAsia="黑体" w:cs="Times New Roman"/>
          <w:szCs w:val="21"/>
        </w:rPr>
        <w:t>。</w:t>
      </w:r>
    </w:p>
    <w:p w14:paraId="7ACA487B" w14:textId="77777777" w:rsidR="00C041E2" w:rsidRDefault="00C041E2">
      <w:pPr>
        <w:rPr>
          <w:rFonts w:ascii="黑体" w:eastAsia="黑体" w:hAnsi="黑体"/>
          <w:sz w:val="32"/>
          <w:szCs w:val="36"/>
        </w:rPr>
      </w:pPr>
    </w:p>
    <w:p w14:paraId="3D4B9071" w14:textId="77777777" w:rsidR="00C041E2" w:rsidRDefault="00C041E2">
      <w:pPr>
        <w:jc w:val="center"/>
        <w:rPr>
          <w:rFonts w:ascii="黑体" w:eastAsia="黑体" w:hAnsi="黑体"/>
          <w:sz w:val="32"/>
          <w:szCs w:val="36"/>
        </w:rPr>
      </w:pPr>
    </w:p>
    <w:p w14:paraId="16F11F56" w14:textId="77777777" w:rsidR="00C041E2" w:rsidRDefault="00C041E2">
      <w:pPr>
        <w:jc w:val="center"/>
        <w:rPr>
          <w:rFonts w:ascii="黑体" w:eastAsia="黑体" w:hAnsi="黑体"/>
          <w:sz w:val="32"/>
          <w:szCs w:val="36"/>
        </w:rPr>
      </w:pPr>
    </w:p>
    <w:p w14:paraId="3B4BE961" w14:textId="77777777" w:rsidR="00C041E2" w:rsidRDefault="00C041E2">
      <w:pPr>
        <w:jc w:val="center"/>
        <w:rPr>
          <w:rFonts w:ascii="黑体" w:eastAsia="黑体" w:hAnsi="黑体"/>
          <w:sz w:val="32"/>
          <w:szCs w:val="36"/>
        </w:rPr>
      </w:pPr>
    </w:p>
    <w:p w14:paraId="6A44FE7C" w14:textId="77777777" w:rsidR="00C041E2" w:rsidRDefault="00C041E2">
      <w:pPr>
        <w:jc w:val="center"/>
        <w:rPr>
          <w:rFonts w:ascii="黑体" w:eastAsia="黑体" w:hAnsi="黑体"/>
          <w:sz w:val="32"/>
          <w:szCs w:val="36"/>
        </w:rPr>
      </w:pPr>
    </w:p>
    <w:p w14:paraId="73E3C97D" w14:textId="77777777" w:rsidR="00C041E2" w:rsidRDefault="00C041E2">
      <w:pPr>
        <w:jc w:val="center"/>
        <w:rPr>
          <w:rFonts w:ascii="黑体" w:eastAsia="黑体" w:hAnsi="黑体"/>
          <w:sz w:val="32"/>
          <w:szCs w:val="36"/>
        </w:rPr>
      </w:pPr>
    </w:p>
    <w:p w14:paraId="04B5B693" w14:textId="77777777" w:rsidR="00C041E2" w:rsidRDefault="00C041E2">
      <w:pPr>
        <w:pStyle w:val="1"/>
        <w:rPr>
          <w:ins w:id="74" w:author="hxy" w:date="2023-10-13T10:36:00Z"/>
          <w:rFonts w:cs="Times New Roman"/>
          <w:szCs w:val="30"/>
        </w:rPr>
        <w:sectPr w:rsidR="00C041E2">
          <w:pgSz w:w="11906" w:h="16838"/>
          <w:pgMar w:top="1440" w:right="1800" w:bottom="1440" w:left="1800" w:header="851" w:footer="992" w:gutter="0"/>
          <w:cols w:space="425"/>
          <w:docGrid w:type="lines" w:linePitch="312"/>
        </w:sectPr>
      </w:pPr>
    </w:p>
    <w:p w14:paraId="4A29EA1C" w14:textId="77777777" w:rsidR="00C041E2" w:rsidRDefault="00000000">
      <w:pPr>
        <w:pStyle w:val="1"/>
        <w:rPr>
          <w:rFonts w:cs="Times New Roman"/>
          <w:szCs w:val="30"/>
        </w:rPr>
      </w:pPr>
      <w:bookmarkStart w:id="75" w:name="_Toc152143029"/>
      <w:r>
        <w:rPr>
          <w:rFonts w:cs="Times New Roman"/>
          <w:szCs w:val="30"/>
        </w:rPr>
        <w:t>附录</w:t>
      </w:r>
      <w:r>
        <w:rPr>
          <w:rFonts w:cs="Times New Roman"/>
          <w:szCs w:val="30"/>
        </w:rPr>
        <w:t xml:space="preserve">D </w:t>
      </w:r>
      <w:r>
        <w:rPr>
          <w:rFonts w:cs="Times New Roman"/>
          <w:szCs w:val="30"/>
        </w:rPr>
        <w:t>建材运输碳排放因子</w:t>
      </w:r>
      <w:bookmarkEnd w:id="75"/>
    </w:p>
    <w:p w14:paraId="450723AA" w14:textId="77777777" w:rsidR="00C041E2" w:rsidRDefault="00000000">
      <w:pPr>
        <w:spacing w:line="400" w:lineRule="exact"/>
        <w:rPr>
          <w:rFonts w:cs="Times New Roman"/>
          <w:szCs w:val="28"/>
        </w:rPr>
      </w:pPr>
      <w:bookmarkStart w:id="76" w:name="_Hlk134352506"/>
      <w:r>
        <w:rPr>
          <w:rFonts w:cs="Times New Roman"/>
          <w:b/>
          <w:bCs/>
          <w:szCs w:val="28"/>
        </w:rPr>
        <w:t>D.0.1</w:t>
      </w:r>
      <w:r>
        <w:rPr>
          <w:rFonts w:cs="Times New Roman" w:hint="eastAsia"/>
          <w:szCs w:val="28"/>
        </w:rPr>
        <w:t>下表</w:t>
      </w:r>
      <w:r>
        <w:rPr>
          <w:rFonts w:cs="Times New Roman" w:hint="eastAsia"/>
          <w:szCs w:val="28"/>
        </w:rPr>
        <w:t>D.</w:t>
      </w:r>
      <w:r>
        <w:rPr>
          <w:rFonts w:cs="Times New Roman"/>
          <w:szCs w:val="28"/>
        </w:rPr>
        <w:t>0.</w:t>
      </w:r>
      <w:r>
        <w:rPr>
          <w:rFonts w:cs="Times New Roman" w:hint="eastAsia"/>
          <w:szCs w:val="28"/>
        </w:rPr>
        <w:t>1</w:t>
      </w:r>
      <w:r>
        <w:rPr>
          <w:rFonts w:cs="Times New Roman" w:hint="eastAsia"/>
          <w:szCs w:val="28"/>
        </w:rPr>
        <w:t>是在现行国家标准《建筑碳排放计算标准》</w:t>
      </w:r>
      <w:r>
        <w:rPr>
          <w:rFonts w:cs="Times New Roman" w:hint="eastAsia"/>
          <w:szCs w:val="28"/>
        </w:rPr>
        <w:t>G</w:t>
      </w:r>
      <w:r>
        <w:rPr>
          <w:rFonts w:cs="Times New Roman"/>
          <w:szCs w:val="28"/>
        </w:rPr>
        <w:t>B/T51366</w:t>
      </w:r>
      <w:r>
        <w:rPr>
          <w:rFonts w:cs="Times New Roman" w:hint="eastAsia"/>
          <w:szCs w:val="28"/>
        </w:rPr>
        <w:t>附录</w:t>
      </w:r>
      <w:r>
        <w:rPr>
          <w:rFonts w:cs="Times New Roman"/>
          <w:szCs w:val="28"/>
        </w:rPr>
        <w:t>E</w:t>
      </w:r>
      <w:r>
        <w:rPr>
          <w:rFonts w:cs="Times New Roman" w:hint="eastAsia"/>
          <w:szCs w:val="28"/>
        </w:rPr>
        <w:t>的表</w:t>
      </w:r>
      <w:r>
        <w:rPr>
          <w:rFonts w:cs="Times New Roman"/>
          <w:szCs w:val="28"/>
        </w:rPr>
        <w:t>E.0.1</w:t>
      </w:r>
      <w:r>
        <w:rPr>
          <w:rFonts w:cs="Times New Roman" w:hint="eastAsia"/>
          <w:szCs w:val="28"/>
        </w:rPr>
        <w:t>基础上（预拌混凝土和预拌砂浆按照运距</w:t>
      </w:r>
      <w:r>
        <w:rPr>
          <w:rFonts w:cs="Times New Roman" w:hint="eastAsia"/>
          <w:szCs w:val="28"/>
        </w:rPr>
        <w:t>4</w:t>
      </w:r>
      <w:r>
        <w:rPr>
          <w:rFonts w:cs="Times New Roman"/>
          <w:szCs w:val="28"/>
        </w:rPr>
        <w:t>0km</w:t>
      </w:r>
      <w:r>
        <w:rPr>
          <w:rFonts w:cs="Times New Roman" w:hint="eastAsia"/>
          <w:szCs w:val="28"/>
        </w:rPr>
        <w:t>考虑，其他建材运距按照</w:t>
      </w:r>
      <w:r>
        <w:rPr>
          <w:rFonts w:cs="Times New Roman" w:hint="eastAsia"/>
          <w:szCs w:val="28"/>
        </w:rPr>
        <w:t>5</w:t>
      </w:r>
      <w:r>
        <w:rPr>
          <w:rFonts w:cs="Times New Roman"/>
          <w:szCs w:val="28"/>
        </w:rPr>
        <w:t>00km</w:t>
      </w:r>
      <w:r>
        <w:rPr>
          <w:rFonts w:cs="Times New Roman" w:hint="eastAsia"/>
          <w:szCs w:val="28"/>
        </w:rPr>
        <w:t>考虑），增加了轻型和重型纯电动货车的碳排放因子。建材运输的碳排放因子可按照表</w:t>
      </w:r>
      <w:r>
        <w:rPr>
          <w:rFonts w:cs="Times New Roman" w:hint="eastAsia"/>
          <w:szCs w:val="28"/>
        </w:rPr>
        <w:t>D</w:t>
      </w:r>
      <w:r>
        <w:rPr>
          <w:rFonts w:cs="Times New Roman"/>
          <w:szCs w:val="28"/>
        </w:rPr>
        <w:t>.0.1</w:t>
      </w:r>
      <w:r>
        <w:rPr>
          <w:rFonts w:cs="Times New Roman" w:hint="eastAsia"/>
          <w:szCs w:val="28"/>
        </w:rPr>
        <w:t>取值</w:t>
      </w:r>
      <w:r>
        <w:rPr>
          <w:rFonts w:cs="Times New Roman"/>
          <w:szCs w:val="28"/>
        </w:rPr>
        <w:t>。</w:t>
      </w:r>
    </w:p>
    <w:p w14:paraId="3DF01563" w14:textId="77777777" w:rsidR="00C041E2" w:rsidRDefault="00000000">
      <w:pPr>
        <w:spacing w:line="400" w:lineRule="exact"/>
        <w:jc w:val="center"/>
        <w:rPr>
          <w:b/>
          <w:bCs/>
        </w:rPr>
      </w:pPr>
      <w:r>
        <w:rPr>
          <w:rFonts w:cs="Times New Roman" w:hint="eastAsia"/>
          <w:b/>
          <w:bCs/>
          <w:szCs w:val="28"/>
        </w:rPr>
        <w:t>表</w:t>
      </w:r>
      <w:r>
        <w:rPr>
          <w:rFonts w:cs="Times New Roman" w:hint="eastAsia"/>
          <w:b/>
          <w:bCs/>
          <w:szCs w:val="28"/>
        </w:rPr>
        <w:t>D</w:t>
      </w:r>
      <w:r>
        <w:rPr>
          <w:rFonts w:cs="Times New Roman"/>
          <w:b/>
          <w:bCs/>
          <w:szCs w:val="28"/>
        </w:rPr>
        <w:t>.0.1</w:t>
      </w:r>
      <w:r>
        <w:rPr>
          <w:rFonts w:cs="Times New Roman" w:hint="eastAsia"/>
          <w:b/>
          <w:bCs/>
          <w:szCs w:val="28"/>
        </w:rPr>
        <w:t>各类运输方式的碳排放因子</w:t>
      </w:r>
    </w:p>
    <w:tbl>
      <w:tblPr>
        <w:tblStyle w:val="af6"/>
        <w:tblW w:w="8732" w:type="dxa"/>
        <w:jc w:val="center"/>
        <w:tblLayout w:type="fixed"/>
        <w:tblLook w:val="04A0" w:firstRow="1" w:lastRow="0" w:firstColumn="1" w:lastColumn="0" w:noHBand="0" w:noVBand="1"/>
      </w:tblPr>
      <w:tblGrid>
        <w:gridCol w:w="4663"/>
        <w:gridCol w:w="4069"/>
      </w:tblGrid>
      <w:tr w:rsidR="00C041E2" w14:paraId="572D15C9" w14:textId="77777777">
        <w:trPr>
          <w:trHeight w:val="402"/>
          <w:jc w:val="center"/>
        </w:trPr>
        <w:tc>
          <w:tcPr>
            <w:tcW w:w="4663" w:type="dxa"/>
            <w:vAlign w:val="center"/>
          </w:tcPr>
          <w:bookmarkEnd w:id="76"/>
          <w:p w14:paraId="3E714EA2" w14:textId="77777777" w:rsidR="00C041E2" w:rsidRDefault="00000000">
            <w:pPr>
              <w:spacing w:before="100" w:beforeAutospacing="1" w:after="100" w:afterAutospacing="1" w:line="400" w:lineRule="exact"/>
              <w:jc w:val="center"/>
              <w:rPr>
                <w:rFonts w:cs="Times New Roman"/>
                <w:b/>
                <w:bCs/>
                <w:kern w:val="0"/>
                <w:szCs w:val="21"/>
              </w:rPr>
            </w:pPr>
            <w:r>
              <w:rPr>
                <w:rFonts w:cs="Times New Roman"/>
                <w:b/>
                <w:bCs/>
                <w:kern w:val="0"/>
                <w:sz w:val="21"/>
                <w:szCs w:val="21"/>
              </w:rPr>
              <w:t>运输方式类别</w:t>
            </w:r>
          </w:p>
        </w:tc>
        <w:tc>
          <w:tcPr>
            <w:tcW w:w="4069" w:type="dxa"/>
            <w:tcBorders>
              <w:right w:val="single" w:sz="4" w:space="0" w:color="auto"/>
            </w:tcBorders>
            <w:vAlign w:val="center"/>
          </w:tcPr>
          <w:p w14:paraId="1BE26443" w14:textId="77777777" w:rsidR="00C041E2" w:rsidRDefault="00000000">
            <w:pPr>
              <w:spacing w:before="100" w:beforeAutospacing="1" w:after="100" w:afterAutospacing="1" w:line="400" w:lineRule="exact"/>
              <w:jc w:val="center"/>
              <w:rPr>
                <w:rFonts w:cs="Times New Roman"/>
                <w:b/>
                <w:bCs/>
                <w:kern w:val="0"/>
                <w:szCs w:val="21"/>
              </w:rPr>
            </w:pPr>
            <w:r>
              <w:rPr>
                <w:rFonts w:cs="Times New Roman"/>
                <w:b/>
                <w:bCs/>
                <w:kern w:val="0"/>
                <w:sz w:val="21"/>
                <w:szCs w:val="21"/>
              </w:rPr>
              <w:t>运输方式碳排放因子</w:t>
            </w:r>
            <w:r>
              <w:rPr>
                <w:rFonts w:cs="Times New Roman" w:hint="eastAsia"/>
                <w:b/>
                <w:bCs/>
                <w:kern w:val="0"/>
                <w:sz w:val="21"/>
                <w:szCs w:val="21"/>
              </w:rPr>
              <w:t>（</w:t>
            </w:r>
            <w:r>
              <w:rPr>
                <w:rFonts w:cs="Times New Roman"/>
                <w:b/>
                <w:bCs/>
                <w:kern w:val="0"/>
                <w:sz w:val="21"/>
                <w:szCs w:val="21"/>
              </w:rPr>
              <w:t>kg CO</w:t>
            </w:r>
            <w:r>
              <w:rPr>
                <w:rFonts w:cs="Times New Roman"/>
                <w:b/>
                <w:bCs/>
                <w:kern w:val="0"/>
                <w:sz w:val="21"/>
                <w:szCs w:val="21"/>
                <w:vertAlign w:val="subscript"/>
              </w:rPr>
              <w:t>2</w:t>
            </w:r>
            <w:r>
              <w:rPr>
                <w:rFonts w:cs="Times New Roman"/>
                <w:b/>
                <w:bCs/>
                <w:kern w:val="0"/>
                <w:sz w:val="21"/>
                <w:szCs w:val="21"/>
              </w:rPr>
              <w:t>e/t</w:t>
            </w:r>
            <w:r>
              <w:rPr>
                <w:rFonts w:ascii="宋体" w:hAnsi="宋体" w:cs="Times New Roman" w:hint="eastAsia"/>
                <w:b/>
                <w:bCs/>
                <w:kern w:val="0"/>
                <w:sz w:val="21"/>
                <w:szCs w:val="21"/>
              </w:rPr>
              <w:t>·</w:t>
            </w:r>
            <w:r>
              <w:rPr>
                <w:rFonts w:cs="Times New Roman"/>
                <w:b/>
                <w:bCs/>
                <w:kern w:val="0"/>
                <w:sz w:val="21"/>
                <w:szCs w:val="21"/>
              </w:rPr>
              <w:t>km</w:t>
            </w:r>
            <w:r>
              <w:rPr>
                <w:rFonts w:cs="Times New Roman" w:hint="eastAsia"/>
                <w:b/>
                <w:bCs/>
                <w:kern w:val="0"/>
                <w:sz w:val="21"/>
                <w:szCs w:val="21"/>
              </w:rPr>
              <w:t>）</w:t>
            </w:r>
          </w:p>
        </w:tc>
      </w:tr>
      <w:tr w:rsidR="00C041E2" w14:paraId="6A097794" w14:textId="77777777">
        <w:trPr>
          <w:jc w:val="center"/>
        </w:trPr>
        <w:tc>
          <w:tcPr>
            <w:tcW w:w="4663" w:type="dxa"/>
            <w:vAlign w:val="center"/>
          </w:tcPr>
          <w:p w14:paraId="77A9A9BE"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轻型汽油货车运输（载重</w:t>
            </w:r>
            <w:r>
              <w:rPr>
                <w:rFonts w:cs="Times New Roman"/>
                <w:kern w:val="0"/>
                <w:sz w:val="21"/>
                <w:szCs w:val="21"/>
              </w:rPr>
              <w:t>2t</w:t>
            </w:r>
            <w:r>
              <w:rPr>
                <w:rFonts w:cs="Times New Roman"/>
                <w:kern w:val="0"/>
                <w:sz w:val="21"/>
                <w:szCs w:val="21"/>
              </w:rPr>
              <w:t>）</w:t>
            </w:r>
          </w:p>
        </w:tc>
        <w:tc>
          <w:tcPr>
            <w:tcW w:w="4069" w:type="dxa"/>
            <w:vAlign w:val="center"/>
          </w:tcPr>
          <w:p w14:paraId="42E1C32D"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0.334</w:t>
            </w:r>
          </w:p>
        </w:tc>
      </w:tr>
      <w:tr w:rsidR="00C041E2" w14:paraId="1D2CFE40" w14:textId="77777777">
        <w:trPr>
          <w:jc w:val="center"/>
        </w:trPr>
        <w:tc>
          <w:tcPr>
            <w:tcW w:w="4663" w:type="dxa"/>
            <w:vAlign w:val="center"/>
          </w:tcPr>
          <w:p w14:paraId="083D47A1"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中型汽油货车运输（载重</w:t>
            </w:r>
            <w:r>
              <w:rPr>
                <w:rFonts w:cs="Times New Roman"/>
                <w:kern w:val="0"/>
                <w:sz w:val="21"/>
                <w:szCs w:val="21"/>
              </w:rPr>
              <w:t>8t</w:t>
            </w:r>
            <w:r>
              <w:rPr>
                <w:rFonts w:cs="Times New Roman"/>
                <w:kern w:val="0"/>
                <w:sz w:val="21"/>
                <w:szCs w:val="21"/>
              </w:rPr>
              <w:t>）</w:t>
            </w:r>
          </w:p>
        </w:tc>
        <w:tc>
          <w:tcPr>
            <w:tcW w:w="4069" w:type="dxa"/>
            <w:vAlign w:val="center"/>
          </w:tcPr>
          <w:p w14:paraId="31F19D51"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0.115</w:t>
            </w:r>
          </w:p>
        </w:tc>
      </w:tr>
      <w:tr w:rsidR="00C041E2" w14:paraId="0E19F53C" w14:textId="77777777">
        <w:trPr>
          <w:jc w:val="center"/>
        </w:trPr>
        <w:tc>
          <w:tcPr>
            <w:tcW w:w="4663" w:type="dxa"/>
            <w:vAlign w:val="center"/>
          </w:tcPr>
          <w:p w14:paraId="62229E36"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重型汽油货车运输</w:t>
            </w:r>
            <w:r>
              <w:rPr>
                <w:rFonts w:cs="Times New Roman"/>
                <w:kern w:val="0"/>
                <w:sz w:val="21"/>
                <w:szCs w:val="21"/>
              </w:rPr>
              <w:t>(</w:t>
            </w:r>
            <w:r>
              <w:rPr>
                <w:rFonts w:cs="Times New Roman"/>
                <w:kern w:val="0"/>
                <w:sz w:val="21"/>
                <w:szCs w:val="21"/>
              </w:rPr>
              <w:t>载重</w:t>
            </w:r>
            <w:r>
              <w:rPr>
                <w:rFonts w:cs="Times New Roman"/>
                <w:kern w:val="0"/>
                <w:sz w:val="21"/>
                <w:szCs w:val="21"/>
              </w:rPr>
              <w:t>10t)</w:t>
            </w:r>
          </w:p>
        </w:tc>
        <w:tc>
          <w:tcPr>
            <w:tcW w:w="4069" w:type="dxa"/>
            <w:vAlign w:val="center"/>
          </w:tcPr>
          <w:p w14:paraId="651C69F6"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0.104</w:t>
            </w:r>
          </w:p>
        </w:tc>
      </w:tr>
      <w:tr w:rsidR="00C041E2" w14:paraId="19F7945D" w14:textId="77777777">
        <w:trPr>
          <w:jc w:val="center"/>
        </w:trPr>
        <w:tc>
          <w:tcPr>
            <w:tcW w:w="4663" w:type="dxa"/>
            <w:vAlign w:val="center"/>
          </w:tcPr>
          <w:p w14:paraId="14E1C3BC"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重型汽油货车运输（载重</w:t>
            </w:r>
            <w:r>
              <w:rPr>
                <w:rFonts w:cs="Times New Roman"/>
                <w:kern w:val="0"/>
                <w:sz w:val="21"/>
                <w:szCs w:val="21"/>
              </w:rPr>
              <w:t>18t</w:t>
            </w:r>
            <w:r>
              <w:rPr>
                <w:rFonts w:cs="Times New Roman"/>
                <w:kern w:val="0"/>
                <w:sz w:val="21"/>
                <w:szCs w:val="21"/>
              </w:rPr>
              <w:t>）</w:t>
            </w:r>
          </w:p>
        </w:tc>
        <w:tc>
          <w:tcPr>
            <w:tcW w:w="4069" w:type="dxa"/>
            <w:vAlign w:val="center"/>
          </w:tcPr>
          <w:p w14:paraId="341EBAF8"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0.104</w:t>
            </w:r>
          </w:p>
        </w:tc>
      </w:tr>
      <w:tr w:rsidR="00C041E2" w14:paraId="47E04D03" w14:textId="77777777">
        <w:trPr>
          <w:jc w:val="center"/>
        </w:trPr>
        <w:tc>
          <w:tcPr>
            <w:tcW w:w="4663" w:type="dxa"/>
            <w:vAlign w:val="center"/>
          </w:tcPr>
          <w:p w14:paraId="4A036636"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轻型柴油货车运输（载重</w:t>
            </w:r>
            <w:r>
              <w:rPr>
                <w:rFonts w:cs="Times New Roman"/>
                <w:kern w:val="0"/>
                <w:sz w:val="21"/>
                <w:szCs w:val="21"/>
              </w:rPr>
              <w:t>2t</w:t>
            </w:r>
            <w:r>
              <w:rPr>
                <w:rFonts w:cs="Times New Roman"/>
                <w:kern w:val="0"/>
                <w:sz w:val="21"/>
                <w:szCs w:val="21"/>
              </w:rPr>
              <w:t>）</w:t>
            </w:r>
          </w:p>
        </w:tc>
        <w:tc>
          <w:tcPr>
            <w:tcW w:w="4069" w:type="dxa"/>
            <w:vAlign w:val="center"/>
          </w:tcPr>
          <w:p w14:paraId="7F7508D2"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0.286</w:t>
            </w:r>
          </w:p>
        </w:tc>
      </w:tr>
      <w:tr w:rsidR="00C041E2" w14:paraId="0D90833D" w14:textId="77777777">
        <w:trPr>
          <w:jc w:val="center"/>
        </w:trPr>
        <w:tc>
          <w:tcPr>
            <w:tcW w:w="4663" w:type="dxa"/>
            <w:vAlign w:val="center"/>
          </w:tcPr>
          <w:p w14:paraId="02F73526"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中型柴油货车运输（载重</w:t>
            </w:r>
            <w:r>
              <w:rPr>
                <w:rFonts w:cs="Times New Roman"/>
                <w:kern w:val="0"/>
                <w:sz w:val="21"/>
                <w:szCs w:val="21"/>
              </w:rPr>
              <w:t>8t</w:t>
            </w:r>
            <w:r>
              <w:rPr>
                <w:rFonts w:cs="Times New Roman"/>
                <w:kern w:val="0"/>
                <w:sz w:val="21"/>
                <w:szCs w:val="21"/>
              </w:rPr>
              <w:t>）</w:t>
            </w:r>
          </w:p>
        </w:tc>
        <w:tc>
          <w:tcPr>
            <w:tcW w:w="4069" w:type="dxa"/>
            <w:vAlign w:val="center"/>
          </w:tcPr>
          <w:p w14:paraId="60BEAA1A"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0.179</w:t>
            </w:r>
          </w:p>
        </w:tc>
      </w:tr>
      <w:tr w:rsidR="00C041E2" w14:paraId="0E5CEBE2" w14:textId="77777777">
        <w:trPr>
          <w:jc w:val="center"/>
        </w:trPr>
        <w:tc>
          <w:tcPr>
            <w:tcW w:w="4663" w:type="dxa"/>
            <w:vAlign w:val="center"/>
          </w:tcPr>
          <w:p w14:paraId="7C0772D4"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重型柴油货车运输（载重</w:t>
            </w:r>
            <w:r>
              <w:rPr>
                <w:rFonts w:cs="Times New Roman"/>
                <w:kern w:val="0"/>
                <w:sz w:val="21"/>
                <w:szCs w:val="21"/>
              </w:rPr>
              <w:t>10t</w:t>
            </w:r>
            <w:r>
              <w:rPr>
                <w:rFonts w:cs="Times New Roman"/>
                <w:kern w:val="0"/>
                <w:sz w:val="21"/>
                <w:szCs w:val="21"/>
              </w:rPr>
              <w:t>）</w:t>
            </w:r>
          </w:p>
        </w:tc>
        <w:tc>
          <w:tcPr>
            <w:tcW w:w="4069" w:type="dxa"/>
            <w:vAlign w:val="center"/>
          </w:tcPr>
          <w:p w14:paraId="44CD2DA5"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0.162</w:t>
            </w:r>
          </w:p>
        </w:tc>
      </w:tr>
      <w:tr w:rsidR="00C041E2" w14:paraId="183E5913" w14:textId="77777777">
        <w:trPr>
          <w:jc w:val="center"/>
        </w:trPr>
        <w:tc>
          <w:tcPr>
            <w:tcW w:w="4663" w:type="dxa"/>
            <w:vAlign w:val="center"/>
          </w:tcPr>
          <w:p w14:paraId="1DD207E2"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重型柴油货车运输（载重</w:t>
            </w:r>
            <w:r>
              <w:rPr>
                <w:rFonts w:cs="Times New Roman"/>
                <w:kern w:val="0"/>
                <w:sz w:val="21"/>
                <w:szCs w:val="21"/>
              </w:rPr>
              <w:t>18t</w:t>
            </w:r>
            <w:r>
              <w:rPr>
                <w:rFonts w:cs="Times New Roman"/>
                <w:kern w:val="0"/>
                <w:sz w:val="21"/>
                <w:szCs w:val="21"/>
              </w:rPr>
              <w:t>）</w:t>
            </w:r>
          </w:p>
        </w:tc>
        <w:tc>
          <w:tcPr>
            <w:tcW w:w="4069" w:type="dxa"/>
            <w:vAlign w:val="center"/>
          </w:tcPr>
          <w:p w14:paraId="1D852738"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0.129</w:t>
            </w:r>
          </w:p>
        </w:tc>
      </w:tr>
      <w:tr w:rsidR="00C041E2" w14:paraId="3237A5ED" w14:textId="77777777">
        <w:trPr>
          <w:jc w:val="center"/>
        </w:trPr>
        <w:tc>
          <w:tcPr>
            <w:tcW w:w="4663" w:type="dxa"/>
            <w:vAlign w:val="center"/>
          </w:tcPr>
          <w:p w14:paraId="2AEBFD8D"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重型柴油货车运输（载重</w:t>
            </w:r>
            <w:r>
              <w:rPr>
                <w:rFonts w:cs="Times New Roman"/>
                <w:kern w:val="0"/>
                <w:sz w:val="21"/>
                <w:szCs w:val="21"/>
              </w:rPr>
              <w:t>30t</w:t>
            </w:r>
            <w:r>
              <w:rPr>
                <w:rFonts w:cs="Times New Roman"/>
                <w:kern w:val="0"/>
                <w:sz w:val="21"/>
                <w:szCs w:val="21"/>
              </w:rPr>
              <w:t>）</w:t>
            </w:r>
          </w:p>
        </w:tc>
        <w:tc>
          <w:tcPr>
            <w:tcW w:w="4069" w:type="dxa"/>
            <w:vAlign w:val="center"/>
          </w:tcPr>
          <w:p w14:paraId="3A6AE749"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0.078</w:t>
            </w:r>
          </w:p>
        </w:tc>
      </w:tr>
      <w:tr w:rsidR="00C041E2" w14:paraId="7A5F1CA0" w14:textId="77777777">
        <w:trPr>
          <w:jc w:val="center"/>
        </w:trPr>
        <w:tc>
          <w:tcPr>
            <w:tcW w:w="4663" w:type="dxa"/>
            <w:vAlign w:val="center"/>
          </w:tcPr>
          <w:p w14:paraId="1BE536BD"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重型柴油货车运输</w:t>
            </w:r>
            <w:r>
              <w:rPr>
                <w:rFonts w:cs="Times New Roman"/>
                <w:kern w:val="0"/>
                <w:sz w:val="21"/>
                <w:szCs w:val="21"/>
              </w:rPr>
              <w:t>(</w:t>
            </w:r>
            <w:r>
              <w:rPr>
                <w:rFonts w:cs="Times New Roman"/>
                <w:kern w:val="0"/>
                <w:sz w:val="21"/>
                <w:szCs w:val="21"/>
              </w:rPr>
              <w:t>载重</w:t>
            </w:r>
            <w:r>
              <w:rPr>
                <w:rFonts w:cs="Times New Roman"/>
                <w:kern w:val="0"/>
                <w:sz w:val="21"/>
                <w:szCs w:val="21"/>
              </w:rPr>
              <w:t xml:space="preserve">46t) </w:t>
            </w:r>
          </w:p>
        </w:tc>
        <w:tc>
          <w:tcPr>
            <w:tcW w:w="4069" w:type="dxa"/>
            <w:vAlign w:val="center"/>
          </w:tcPr>
          <w:p w14:paraId="4371A8A2"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0.057</w:t>
            </w:r>
          </w:p>
        </w:tc>
      </w:tr>
      <w:tr w:rsidR="00C041E2" w14:paraId="54BABE48" w14:textId="77777777">
        <w:trPr>
          <w:jc w:val="center"/>
        </w:trPr>
        <w:tc>
          <w:tcPr>
            <w:tcW w:w="4663" w:type="dxa"/>
            <w:vAlign w:val="center"/>
          </w:tcPr>
          <w:p w14:paraId="2DDA14CC" w14:textId="694D46D4" w:rsidR="00C041E2" w:rsidRPr="009B1802" w:rsidRDefault="00000000">
            <w:pPr>
              <w:spacing w:before="100" w:beforeAutospacing="1" w:after="100" w:afterAutospacing="1" w:line="400" w:lineRule="exact"/>
              <w:jc w:val="center"/>
              <w:rPr>
                <w:rFonts w:cs="Times New Roman"/>
                <w:kern w:val="0"/>
                <w:sz w:val="21"/>
                <w:szCs w:val="21"/>
              </w:rPr>
            </w:pPr>
            <w:r w:rsidRPr="009B1802">
              <w:rPr>
                <w:rFonts w:cs="Times New Roman" w:hint="eastAsia"/>
                <w:kern w:val="0"/>
                <w:sz w:val="21"/>
                <w:szCs w:val="21"/>
              </w:rPr>
              <w:t>轻型纯电动</w:t>
            </w:r>
            <w:r w:rsidR="005316E8">
              <w:rPr>
                <w:rFonts w:cs="Times New Roman" w:hint="eastAsia"/>
                <w:kern w:val="0"/>
                <w:sz w:val="21"/>
                <w:szCs w:val="21"/>
              </w:rPr>
              <w:t>板式</w:t>
            </w:r>
            <w:r w:rsidRPr="009B1802">
              <w:rPr>
                <w:rFonts w:cs="Times New Roman" w:hint="eastAsia"/>
                <w:kern w:val="0"/>
                <w:sz w:val="21"/>
                <w:szCs w:val="21"/>
              </w:rPr>
              <w:t>货车运输（载重</w:t>
            </w:r>
            <w:r w:rsidR="009F295C">
              <w:rPr>
                <w:rFonts w:cs="Times New Roman"/>
                <w:kern w:val="0"/>
                <w:sz w:val="21"/>
                <w:szCs w:val="21"/>
              </w:rPr>
              <w:t>3</w:t>
            </w:r>
            <w:r w:rsidRPr="009B1802">
              <w:rPr>
                <w:rFonts w:cs="Times New Roman" w:hint="eastAsia"/>
                <w:kern w:val="0"/>
                <w:sz w:val="21"/>
                <w:szCs w:val="21"/>
              </w:rPr>
              <w:t>t</w:t>
            </w:r>
            <w:r w:rsidRPr="009B1802">
              <w:rPr>
                <w:rFonts w:cs="Times New Roman" w:hint="eastAsia"/>
                <w:kern w:val="0"/>
                <w:sz w:val="21"/>
                <w:szCs w:val="21"/>
              </w:rPr>
              <w:t>）</w:t>
            </w:r>
          </w:p>
        </w:tc>
        <w:tc>
          <w:tcPr>
            <w:tcW w:w="4069" w:type="dxa"/>
            <w:shd w:val="clear" w:color="auto" w:fill="auto"/>
            <w:vAlign w:val="center"/>
          </w:tcPr>
          <w:p w14:paraId="225C9487" w14:textId="6B61149E" w:rsidR="00C041E2" w:rsidRPr="009B1802" w:rsidRDefault="00000000">
            <w:pPr>
              <w:spacing w:before="100" w:beforeAutospacing="1" w:after="100" w:afterAutospacing="1" w:line="400" w:lineRule="exact"/>
              <w:jc w:val="center"/>
              <w:rPr>
                <w:rFonts w:cs="Times New Roman"/>
                <w:kern w:val="0"/>
                <w:sz w:val="21"/>
                <w:szCs w:val="21"/>
              </w:rPr>
            </w:pPr>
            <w:r w:rsidRPr="009B1802">
              <w:rPr>
                <w:rFonts w:cs="Times New Roman"/>
                <w:kern w:val="0"/>
                <w:sz w:val="21"/>
                <w:szCs w:val="20"/>
              </w:rPr>
              <w:t>0.</w:t>
            </w:r>
            <w:r w:rsidR="009F295C">
              <w:rPr>
                <w:rFonts w:cs="Times New Roman"/>
                <w:kern w:val="0"/>
                <w:sz w:val="21"/>
                <w:szCs w:val="20"/>
              </w:rPr>
              <w:t>0</w:t>
            </w:r>
            <w:r w:rsidRPr="009B1802">
              <w:rPr>
                <w:rFonts w:cs="Times New Roman"/>
                <w:kern w:val="0"/>
                <w:sz w:val="21"/>
                <w:szCs w:val="20"/>
              </w:rPr>
              <w:t>59*</w:t>
            </w:r>
          </w:p>
        </w:tc>
      </w:tr>
      <w:tr w:rsidR="00CC7EDD" w14:paraId="65D437A0" w14:textId="77777777" w:rsidTr="00A03FDA">
        <w:trPr>
          <w:jc w:val="center"/>
        </w:trPr>
        <w:tc>
          <w:tcPr>
            <w:tcW w:w="4663" w:type="dxa"/>
            <w:vAlign w:val="center"/>
          </w:tcPr>
          <w:p w14:paraId="675C3E9D" w14:textId="4A00CA11" w:rsidR="00CC7EDD" w:rsidRPr="009B1802" w:rsidRDefault="00CC7EDD" w:rsidP="00CC7EDD">
            <w:pPr>
              <w:spacing w:before="100" w:beforeAutospacing="1" w:after="100" w:afterAutospacing="1" w:line="400" w:lineRule="exact"/>
              <w:jc w:val="center"/>
              <w:rPr>
                <w:rFonts w:cs="Times New Roman"/>
                <w:kern w:val="0"/>
                <w:sz w:val="21"/>
                <w:szCs w:val="21"/>
              </w:rPr>
            </w:pPr>
            <w:r w:rsidRPr="009B1802">
              <w:rPr>
                <w:rFonts w:cs="Times New Roman" w:hint="eastAsia"/>
                <w:kern w:val="0"/>
                <w:sz w:val="21"/>
                <w:szCs w:val="21"/>
              </w:rPr>
              <w:t>重型纯电动</w:t>
            </w:r>
            <w:bookmarkStart w:id="77" w:name="_Hlk150683011"/>
            <w:r>
              <w:rPr>
                <w:rFonts w:cs="Times New Roman" w:hint="eastAsia"/>
                <w:kern w:val="0"/>
                <w:sz w:val="21"/>
                <w:szCs w:val="21"/>
              </w:rPr>
              <w:t>牵引型</w:t>
            </w:r>
            <w:bookmarkEnd w:id="77"/>
            <w:r w:rsidRPr="009B1802">
              <w:rPr>
                <w:rFonts w:cs="Times New Roman" w:hint="eastAsia"/>
                <w:kern w:val="0"/>
                <w:sz w:val="21"/>
                <w:szCs w:val="21"/>
              </w:rPr>
              <w:t>货车运输（载重</w:t>
            </w:r>
            <w:r>
              <w:rPr>
                <w:rFonts w:cs="Times New Roman"/>
                <w:kern w:val="0"/>
                <w:sz w:val="21"/>
                <w:szCs w:val="21"/>
              </w:rPr>
              <w:t>26</w:t>
            </w:r>
            <w:r w:rsidRPr="009B1802">
              <w:rPr>
                <w:rFonts w:cs="Times New Roman" w:hint="eastAsia"/>
                <w:kern w:val="0"/>
                <w:sz w:val="21"/>
                <w:szCs w:val="21"/>
              </w:rPr>
              <w:t>t</w:t>
            </w:r>
            <w:r w:rsidRPr="009B1802">
              <w:rPr>
                <w:rFonts w:cs="Times New Roman" w:hint="eastAsia"/>
                <w:kern w:val="0"/>
                <w:sz w:val="21"/>
                <w:szCs w:val="21"/>
              </w:rPr>
              <w:t>）</w:t>
            </w:r>
          </w:p>
        </w:tc>
        <w:tc>
          <w:tcPr>
            <w:tcW w:w="4069" w:type="dxa"/>
            <w:vAlign w:val="center"/>
          </w:tcPr>
          <w:p w14:paraId="58DB0824" w14:textId="1B54C7A5" w:rsidR="00CC7EDD" w:rsidRPr="009B1802" w:rsidRDefault="00CC7EDD" w:rsidP="00CC7EDD">
            <w:pPr>
              <w:spacing w:before="100" w:beforeAutospacing="1" w:after="100" w:afterAutospacing="1" w:line="400" w:lineRule="exact"/>
              <w:jc w:val="center"/>
              <w:rPr>
                <w:rFonts w:cs="Times New Roman"/>
                <w:kern w:val="0"/>
                <w:sz w:val="21"/>
                <w:szCs w:val="20"/>
              </w:rPr>
            </w:pPr>
            <w:r w:rsidRPr="009B1802">
              <w:rPr>
                <w:rFonts w:cs="Times New Roman"/>
                <w:kern w:val="0"/>
                <w:sz w:val="21"/>
                <w:szCs w:val="21"/>
              </w:rPr>
              <w:t xml:space="preserve">  0.0</w:t>
            </w:r>
            <w:r>
              <w:rPr>
                <w:rFonts w:cs="Times New Roman"/>
                <w:kern w:val="0"/>
                <w:sz w:val="21"/>
                <w:szCs w:val="21"/>
              </w:rPr>
              <w:t>3</w:t>
            </w:r>
            <w:r w:rsidRPr="009B1802">
              <w:rPr>
                <w:rFonts w:cs="Times New Roman"/>
                <w:kern w:val="0"/>
                <w:sz w:val="21"/>
                <w:szCs w:val="21"/>
              </w:rPr>
              <w:t>9**</w:t>
            </w:r>
          </w:p>
        </w:tc>
      </w:tr>
      <w:tr w:rsidR="00CC7EDD" w14:paraId="7A74C22C" w14:textId="77777777" w:rsidTr="00A03FDA">
        <w:trPr>
          <w:jc w:val="center"/>
        </w:trPr>
        <w:tc>
          <w:tcPr>
            <w:tcW w:w="4663" w:type="dxa"/>
            <w:vAlign w:val="center"/>
          </w:tcPr>
          <w:p w14:paraId="15E6B2AB" w14:textId="5A4F44D2" w:rsidR="00CC7EDD" w:rsidRPr="009B1802" w:rsidRDefault="00CC7EDD" w:rsidP="00CC7EDD">
            <w:pPr>
              <w:spacing w:before="100" w:beforeAutospacing="1" w:after="100" w:afterAutospacing="1" w:line="400" w:lineRule="exact"/>
              <w:jc w:val="center"/>
              <w:rPr>
                <w:rFonts w:cs="Times New Roman"/>
                <w:kern w:val="0"/>
                <w:sz w:val="21"/>
                <w:szCs w:val="21"/>
              </w:rPr>
            </w:pPr>
            <w:r w:rsidRPr="009B1802">
              <w:rPr>
                <w:rFonts w:cs="Times New Roman" w:hint="eastAsia"/>
                <w:kern w:val="0"/>
                <w:sz w:val="21"/>
                <w:szCs w:val="21"/>
              </w:rPr>
              <w:t>重型纯电动</w:t>
            </w:r>
            <w:r>
              <w:rPr>
                <w:rFonts w:cs="Times New Roman" w:hint="eastAsia"/>
                <w:kern w:val="0"/>
                <w:sz w:val="21"/>
                <w:szCs w:val="21"/>
              </w:rPr>
              <w:t>搅拌车</w:t>
            </w:r>
            <w:r w:rsidRPr="009B1802">
              <w:rPr>
                <w:rFonts w:cs="Times New Roman" w:hint="eastAsia"/>
                <w:kern w:val="0"/>
                <w:sz w:val="21"/>
                <w:szCs w:val="21"/>
              </w:rPr>
              <w:t>运输（</w:t>
            </w:r>
            <w:r>
              <w:rPr>
                <w:rFonts w:cs="Times New Roman" w:hint="eastAsia"/>
                <w:kern w:val="0"/>
                <w:sz w:val="21"/>
                <w:szCs w:val="21"/>
              </w:rPr>
              <w:t>整</w:t>
            </w:r>
            <w:r w:rsidRPr="009B1802">
              <w:rPr>
                <w:rFonts w:cs="Times New Roman" w:hint="eastAsia"/>
                <w:kern w:val="0"/>
                <w:sz w:val="21"/>
                <w:szCs w:val="21"/>
              </w:rPr>
              <w:t>重</w:t>
            </w:r>
            <w:r>
              <w:rPr>
                <w:rFonts w:cs="Times New Roman"/>
                <w:kern w:val="0"/>
                <w:sz w:val="21"/>
                <w:szCs w:val="21"/>
              </w:rPr>
              <w:t>31</w:t>
            </w:r>
            <w:r w:rsidRPr="009B1802">
              <w:rPr>
                <w:rFonts w:cs="Times New Roman" w:hint="eastAsia"/>
                <w:kern w:val="0"/>
                <w:sz w:val="21"/>
                <w:szCs w:val="21"/>
              </w:rPr>
              <w:t>t</w:t>
            </w:r>
            <w:r>
              <w:rPr>
                <w:rFonts w:cs="Times New Roman" w:hint="eastAsia"/>
                <w:kern w:val="0"/>
                <w:sz w:val="21"/>
                <w:szCs w:val="21"/>
              </w:rPr>
              <w:t>，载重</w:t>
            </w:r>
            <w:r>
              <w:rPr>
                <w:rFonts w:cs="Times New Roman" w:hint="eastAsia"/>
                <w:kern w:val="0"/>
                <w:sz w:val="21"/>
                <w:szCs w:val="21"/>
              </w:rPr>
              <w:t>1</w:t>
            </w:r>
            <w:r>
              <w:rPr>
                <w:rFonts w:cs="Times New Roman"/>
                <w:kern w:val="0"/>
                <w:sz w:val="21"/>
                <w:szCs w:val="21"/>
              </w:rPr>
              <w:t>5</w:t>
            </w:r>
            <w:r>
              <w:rPr>
                <w:rFonts w:cs="Times New Roman" w:hint="eastAsia"/>
                <w:kern w:val="0"/>
                <w:sz w:val="21"/>
                <w:szCs w:val="21"/>
              </w:rPr>
              <w:t>t</w:t>
            </w:r>
            <w:r w:rsidRPr="009B1802">
              <w:rPr>
                <w:rFonts w:cs="Times New Roman" w:hint="eastAsia"/>
                <w:kern w:val="0"/>
                <w:sz w:val="21"/>
                <w:szCs w:val="21"/>
              </w:rPr>
              <w:t>）</w:t>
            </w:r>
          </w:p>
        </w:tc>
        <w:tc>
          <w:tcPr>
            <w:tcW w:w="4069" w:type="dxa"/>
            <w:vAlign w:val="center"/>
          </w:tcPr>
          <w:p w14:paraId="4E61011E" w14:textId="72DA2C9B" w:rsidR="00CC7EDD" w:rsidRPr="009B1802" w:rsidRDefault="00CC7EDD" w:rsidP="00CC7EDD">
            <w:pPr>
              <w:spacing w:before="100" w:beforeAutospacing="1" w:after="100" w:afterAutospacing="1" w:line="400" w:lineRule="exact"/>
              <w:jc w:val="center"/>
              <w:rPr>
                <w:rFonts w:cs="Times New Roman"/>
                <w:kern w:val="0"/>
                <w:sz w:val="21"/>
                <w:szCs w:val="21"/>
              </w:rPr>
            </w:pPr>
            <w:r>
              <w:rPr>
                <w:rFonts w:cs="Times New Roman" w:hint="eastAsia"/>
                <w:kern w:val="0"/>
                <w:sz w:val="21"/>
                <w:szCs w:val="21"/>
              </w:rPr>
              <w:t>0</w:t>
            </w:r>
            <w:r>
              <w:rPr>
                <w:rFonts w:cs="Times New Roman"/>
                <w:kern w:val="0"/>
                <w:sz w:val="21"/>
                <w:szCs w:val="21"/>
              </w:rPr>
              <w:t>.071</w:t>
            </w:r>
            <w:r w:rsidRPr="00CC7EDD">
              <w:rPr>
                <w:rFonts w:cs="Times New Roman"/>
                <w:kern w:val="0"/>
                <w:sz w:val="21"/>
                <w:szCs w:val="21"/>
              </w:rPr>
              <w:t>***</w:t>
            </w:r>
          </w:p>
        </w:tc>
      </w:tr>
      <w:tr w:rsidR="00183842" w14:paraId="165727D7" w14:textId="77777777">
        <w:trPr>
          <w:jc w:val="center"/>
        </w:trPr>
        <w:tc>
          <w:tcPr>
            <w:tcW w:w="4663" w:type="dxa"/>
            <w:vAlign w:val="center"/>
          </w:tcPr>
          <w:p w14:paraId="6C04B676" w14:textId="6A386C32" w:rsidR="00183842" w:rsidRPr="009B1802" w:rsidRDefault="00183842">
            <w:pPr>
              <w:spacing w:before="100" w:beforeAutospacing="1" w:after="100" w:afterAutospacing="1" w:line="400" w:lineRule="exact"/>
              <w:jc w:val="center"/>
              <w:rPr>
                <w:rFonts w:cs="Times New Roman"/>
                <w:kern w:val="0"/>
                <w:sz w:val="21"/>
                <w:szCs w:val="21"/>
              </w:rPr>
            </w:pPr>
            <w:r w:rsidRPr="00183842">
              <w:rPr>
                <w:rFonts w:cs="Times New Roman" w:hint="eastAsia"/>
                <w:kern w:val="0"/>
                <w:sz w:val="21"/>
                <w:szCs w:val="21"/>
              </w:rPr>
              <w:t>重型纯电动</w:t>
            </w:r>
            <w:r>
              <w:rPr>
                <w:rFonts w:cs="Times New Roman" w:hint="eastAsia"/>
                <w:kern w:val="0"/>
                <w:sz w:val="21"/>
                <w:szCs w:val="21"/>
              </w:rPr>
              <w:t>渣土车运输（整重</w:t>
            </w:r>
            <w:r>
              <w:rPr>
                <w:rFonts w:cs="Times New Roman" w:hint="eastAsia"/>
                <w:kern w:val="0"/>
                <w:sz w:val="21"/>
                <w:szCs w:val="21"/>
              </w:rPr>
              <w:t>3</w:t>
            </w:r>
            <w:r>
              <w:rPr>
                <w:rFonts w:cs="Times New Roman"/>
                <w:kern w:val="0"/>
                <w:sz w:val="21"/>
                <w:szCs w:val="21"/>
              </w:rPr>
              <w:t>1</w:t>
            </w:r>
            <w:r>
              <w:rPr>
                <w:rFonts w:cs="Times New Roman" w:hint="eastAsia"/>
                <w:kern w:val="0"/>
                <w:sz w:val="21"/>
                <w:szCs w:val="21"/>
              </w:rPr>
              <w:t>t</w:t>
            </w:r>
            <w:r>
              <w:rPr>
                <w:rFonts w:cs="Times New Roman" w:hint="eastAsia"/>
                <w:kern w:val="0"/>
                <w:sz w:val="21"/>
                <w:szCs w:val="21"/>
              </w:rPr>
              <w:t>，载重</w:t>
            </w:r>
            <w:r w:rsidR="00CC7EDD">
              <w:rPr>
                <w:rFonts w:cs="Times New Roman" w:hint="eastAsia"/>
                <w:kern w:val="0"/>
                <w:sz w:val="21"/>
                <w:szCs w:val="21"/>
              </w:rPr>
              <w:t>2</w:t>
            </w:r>
            <w:r w:rsidR="00CC7EDD">
              <w:rPr>
                <w:rFonts w:cs="Times New Roman"/>
                <w:kern w:val="0"/>
                <w:sz w:val="21"/>
                <w:szCs w:val="21"/>
              </w:rPr>
              <w:t>0t</w:t>
            </w:r>
            <w:r>
              <w:rPr>
                <w:rFonts w:cs="Times New Roman" w:hint="eastAsia"/>
                <w:kern w:val="0"/>
                <w:sz w:val="21"/>
                <w:szCs w:val="21"/>
              </w:rPr>
              <w:t>）</w:t>
            </w:r>
          </w:p>
        </w:tc>
        <w:tc>
          <w:tcPr>
            <w:tcW w:w="4069" w:type="dxa"/>
            <w:vAlign w:val="center"/>
          </w:tcPr>
          <w:p w14:paraId="0BD8C701" w14:textId="7F3A18E6" w:rsidR="00183842" w:rsidRPr="00CC7EDD" w:rsidRDefault="00CC7EDD">
            <w:pPr>
              <w:spacing w:before="100" w:beforeAutospacing="1" w:after="100" w:afterAutospacing="1" w:line="400" w:lineRule="exact"/>
              <w:jc w:val="center"/>
              <w:rPr>
                <w:rFonts w:cs="Times New Roman"/>
                <w:kern w:val="0"/>
                <w:sz w:val="21"/>
                <w:szCs w:val="21"/>
              </w:rPr>
            </w:pPr>
            <w:r>
              <w:rPr>
                <w:rFonts w:cs="Times New Roman" w:hint="eastAsia"/>
                <w:kern w:val="0"/>
                <w:sz w:val="21"/>
                <w:szCs w:val="21"/>
              </w:rPr>
              <w:t>0</w:t>
            </w:r>
            <w:r>
              <w:rPr>
                <w:rFonts w:cs="Times New Roman"/>
                <w:kern w:val="0"/>
                <w:sz w:val="21"/>
                <w:szCs w:val="21"/>
              </w:rPr>
              <w:t>.053</w:t>
            </w:r>
            <w:r w:rsidRPr="00CC7EDD">
              <w:rPr>
                <w:rFonts w:cs="Times New Roman"/>
                <w:kern w:val="0"/>
                <w:sz w:val="21"/>
                <w:szCs w:val="21"/>
              </w:rPr>
              <w:t>****</w:t>
            </w:r>
          </w:p>
        </w:tc>
      </w:tr>
      <w:tr w:rsidR="00C041E2" w14:paraId="59ED5F7B" w14:textId="77777777">
        <w:trPr>
          <w:jc w:val="center"/>
        </w:trPr>
        <w:tc>
          <w:tcPr>
            <w:tcW w:w="4663" w:type="dxa"/>
            <w:vAlign w:val="center"/>
          </w:tcPr>
          <w:p w14:paraId="0657A537"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电力机车运输</w:t>
            </w:r>
          </w:p>
        </w:tc>
        <w:tc>
          <w:tcPr>
            <w:tcW w:w="4069" w:type="dxa"/>
            <w:vAlign w:val="center"/>
          </w:tcPr>
          <w:p w14:paraId="6B69EE71"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0.010</w:t>
            </w:r>
          </w:p>
        </w:tc>
      </w:tr>
      <w:tr w:rsidR="00C041E2" w14:paraId="6E16B20A" w14:textId="77777777">
        <w:trPr>
          <w:jc w:val="center"/>
        </w:trPr>
        <w:tc>
          <w:tcPr>
            <w:tcW w:w="4663" w:type="dxa"/>
            <w:vAlign w:val="center"/>
          </w:tcPr>
          <w:p w14:paraId="0274EA66"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内燃机车运输</w:t>
            </w:r>
          </w:p>
        </w:tc>
        <w:tc>
          <w:tcPr>
            <w:tcW w:w="4069" w:type="dxa"/>
            <w:vAlign w:val="center"/>
          </w:tcPr>
          <w:p w14:paraId="5A50F011"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0.011</w:t>
            </w:r>
          </w:p>
        </w:tc>
      </w:tr>
      <w:tr w:rsidR="00C041E2" w14:paraId="070E51E5" w14:textId="77777777">
        <w:trPr>
          <w:jc w:val="center"/>
        </w:trPr>
        <w:tc>
          <w:tcPr>
            <w:tcW w:w="4663" w:type="dxa"/>
            <w:vAlign w:val="center"/>
          </w:tcPr>
          <w:p w14:paraId="77B90FC2"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铁路运输（中国市场平均）</w:t>
            </w:r>
          </w:p>
        </w:tc>
        <w:tc>
          <w:tcPr>
            <w:tcW w:w="4069" w:type="dxa"/>
            <w:vAlign w:val="center"/>
          </w:tcPr>
          <w:p w14:paraId="119E757F"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0.010</w:t>
            </w:r>
          </w:p>
        </w:tc>
      </w:tr>
      <w:tr w:rsidR="00C041E2" w14:paraId="12DF0C41" w14:textId="77777777">
        <w:trPr>
          <w:jc w:val="center"/>
        </w:trPr>
        <w:tc>
          <w:tcPr>
            <w:tcW w:w="4663" w:type="dxa"/>
            <w:vAlign w:val="center"/>
          </w:tcPr>
          <w:p w14:paraId="4B687FFA"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液货船运输（载重</w:t>
            </w:r>
            <w:r>
              <w:rPr>
                <w:rFonts w:cs="Times New Roman"/>
                <w:kern w:val="0"/>
                <w:sz w:val="21"/>
                <w:szCs w:val="21"/>
              </w:rPr>
              <w:t>2000t</w:t>
            </w:r>
            <w:r>
              <w:rPr>
                <w:rFonts w:cs="Times New Roman"/>
                <w:kern w:val="0"/>
                <w:sz w:val="21"/>
                <w:szCs w:val="21"/>
              </w:rPr>
              <w:t>）</w:t>
            </w:r>
          </w:p>
        </w:tc>
        <w:tc>
          <w:tcPr>
            <w:tcW w:w="4069" w:type="dxa"/>
            <w:vAlign w:val="center"/>
          </w:tcPr>
          <w:p w14:paraId="03028619"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0.019</w:t>
            </w:r>
          </w:p>
        </w:tc>
      </w:tr>
      <w:tr w:rsidR="00C041E2" w14:paraId="157F27BE" w14:textId="77777777">
        <w:trPr>
          <w:jc w:val="center"/>
        </w:trPr>
        <w:tc>
          <w:tcPr>
            <w:tcW w:w="4663" w:type="dxa"/>
            <w:vAlign w:val="center"/>
          </w:tcPr>
          <w:p w14:paraId="11E5E2AD"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干散货船运输</w:t>
            </w:r>
            <w:r>
              <w:rPr>
                <w:rFonts w:cs="Times New Roman"/>
                <w:kern w:val="0"/>
                <w:sz w:val="21"/>
                <w:szCs w:val="21"/>
              </w:rPr>
              <w:t>(</w:t>
            </w:r>
            <w:r>
              <w:rPr>
                <w:rFonts w:cs="Times New Roman"/>
                <w:kern w:val="0"/>
                <w:sz w:val="21"/>
                <w:szCs w:val="21"/>
              </w:rPr>
              <w:t>载重</w:t>
            </w:r>
            <w:r>
              <w:rPr>
                <w:rFonts w:cs="Times New Roman"/>
                <w:kern w:val="0"/>
                <w:sz w:val="21"/>
                <w:szCs w:val="21"/>
              </w:rPr>
              <w:t xml:space="preserve">2500t) </w:t>
            </w:r>
          </w:p>
        </w:tc>
        <w:tc>
          <w:tcPr>
            <w:tcW w:w="4069" w:type="dxa"/>
            <w:vAlign w:val="center"/>
          </w:tcPr>
          <w:p w14:paraId="3B35AEC9"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0.015</w:t>
            </w:r>
          </w:p>
        </w:tc>
      </w:tr>
      <w:tr w:rsidR="00C041E2" w14:paraId="544742A2" w14:textId="77777777">
        <w:trPr>
          <w:jc w:val="center"/>
        </w:trPr>
        <w:tc>
          <w:tcPr>
            <w:tcW w:w="4663" w:type="dxa"/>
            <w:vAlign w:val="center"/>
          </w:tcPr>
          <w:p w14:paraId="4A246BE1"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集装箱船运输（载重</w:t>
            </w:r>
            <w:r>
              <w:rPr>
                <w:rFonts w:cs="Times New Roman"/>
                <w:kern w:val="0"/>
                <w:sz w:val="21"/>
                <w:szCs w:val="21"/>
              </w:rPr>
              <w:t>200TEU</w:t>
            </w:r>
            <w:r>
              <w:rPr>
                <w:rFonts w:cs="Times New Roman"/>
                <w:kern w:val="0"/>
                <w:sz w:val="21"/>
                <w:szCs w:val="21"/>
              </w:rPr>
              <w:t>）</w:t>
            </w:r>
          </w:p>
        </w:tc>
        <w:tc>
          <w:tcPr>
            <w:tcW w:w="4069" w:type="dxa"/>
            <w:vAlign w:val="center"/>
          </w:tcPr>
          <w:p w14:paraId="724B77FE" w14:textId="77777777" w:rsidR="00C041E2" w:rsidRDefault="00000000">
            <w:pPr>
              <w:spacing w:before="100" w:beforeAutospacing="1" w:after="100" w:afterAutospacing="1" w:line="400" w:lineRule="exact"/>
              <w:jc w:val="center"/>
              <w:rPr>
                <w:rFonts w:cs="Times New Roman"/>
                <w:kern w:val="0"/>
                <w:szCs w:val="21"/>
              </w:rPr>
            </w:pPr>
            <w:r>
              <w:rPr>
                <w:rFonts w:cs="Times New Roman"/>
                <w:kern w:val="0"/>
                <w:sz w:val="21"/>
                <w:szCs w:val="21"/>
              </w:rPr>
              <w:t>0.012</w:t>
            </w:r>
          </w:p>
        </w:tc>
      </w:tr>
    </w:tbl>
    <w:p w14:paraId="4CD42854" w14:textId="2AAA69C1" w:rsidR="00C041E2" w:rsidRDefault="00000000">
      <w:pPr>
        <w:rPr>
          <w:rFonts w:eastAsia="黑体" w:cs="Times New Roman"/>
          <w:szCs w:val="21"/>
        </w:rPr>
      </w:pPr>
      <w:r>
        <w:rPr>
          <w:rFonts w:eastAsia="黑体" w:cs="Times New Roman" w:hint="eastAsia"/>
          <w:szCs w:val="21"/>
        </w:rPr>
        <w:t>注：</w:t>
      </w:r>
      <w:bookmarkStart w:id="78" w:name="_Hlk121149559"/>
      <w:r>
        <w:rPr>
          <w:rFonts w:eastAsia="黑体" w:cs="Times New Roman" w:hint="eastAsia"/>
          <w:szCs w:val="21"/>
        </w:rPr>
        <w:t>*</w:t>
      </w:r>
      <w:r>
        <w:rPr>
          <w:rFonts w:eastAsia="黑体" w:cs="Times New Roman" w:hint="eastAsia"/>
          <w:szCs w:val="21"/>
        </w:rPr>
        <w:t>轻型纯电动</w:t>
      </w:r>
      <w:r w:rsidR="009F295C">
        <w:rPr>
          <w:rFonts w:eastAsia="黑体" w:cs="Times New Roman" w:hint="eastAsia"/>
          <w:szCs w:val="21"/>
        </w:rPr>
        <w:t>封板</w:t>
      </w:r>
      <w:r>
        <w:rPr>
          <w:rFonts w:eastAsia="黑体" w:cs="Times New Roman" w:hint="eastAsia"/>
          <w:szCs w:val="21"/>
        </w:rPr>
        <w:t>货车数据来自</w:t>
      </w:r>
      <w:r w:rsidR="009F295C">
        <w:rPr>
          <w:rFonts w:eastAsia="黑体" w:cs="Times New Roman" w:hint="eastAsia"/>
          <w:szCs w:val="21"/>
        </w:rPr>
        <w:t>比亚迪</w:t>
      </w:r>
      <w:r w:rsidR="005316E8">
        <w:rPr>
          <w:rFonts w:eastAsia="黑体" w:cs="Times New Roman" w:hint="eastAsia"/>
          <w:szCs w:val="21"/>
        </w:rPr>
        <w:t>公司</w:t>
      </w:r>
      <w:r>
        <w:rPr>
          <w:rFonts w:eastAsia="黑体" w:cs="Times New Roman" w:hint="eastAsia"/>
          <w:szCs w:val="21"/>
        </w:rPr>
        <w:t>官方数据，</w:t>
      </w:r>
      <w:r w:rsidR="009F295C">
        <w:rPr>
          <w:rFonts w:eastAsia="黑体" w:cs="Times New Roman" w:hint="eastAsia"/>
          <w:szCs w:val="21"/>
        </w:rPr>
        <w:t>额定</w:t>
      </w:r>
      <w:r>
        <w:rPr>
          <w:rFonts w:eastAsia="黑体" w:cs="Times New Roman" w:hint="eastAsia"/>
          <w:szCs w:val="21"/>
        </w:rPr>
        <w:t>载重</w:t>
      </w:r>
      <w:r w:rsidR="009F295C">
        <w:rPr>
          <w:rFonts w:eastAsia="黑体" w:cs="Times New Roman"/>
          <w:szCs w:val="21"/>
        </w:rPr>
        <w:t>3.26</w:t>
      </w:r>
      <w:r>
        <w:rPr>
          <w:rFonts w:eastAsia="黑体" w:cs="Times New Roman" w:hint="eastAsia"/>
          <w:szCs w:val="21"/>
        </w:rPr>
        <w:t>t</w:t>
      </w:r>
      <w:r>
        <w:rPr>
          <w:rFonts w:eastAsia="黑体" w:cs="Times New Roman" w:hint="eastAsia"/>
          <w:szCs w:val="21"/>
        </w:rPr>
        <w:t>，满载时百公里耗电</w:t>
      </w:r>
      <w:r w:rsidR="009F295C">
        <w:rPr>
          <w:rFonts w:eastAsia="黑体" w:cs="Times New Roman"/>
          <w:szCs w:val="21"/>
        </w:rPr>
        <w:t>34</w:t>
      </w:r>
      <w:r>
        <w:rPr>
          <w:rFonts w:eastAsia="黑体" w:cs="Times New Roman" w:hint="eastAsia"/>
          <w:szCs w:val="21"/>
        </w:rPr>
        <w:t>kWh</w:t>
      </w:r>
      <w:r>
        <w:rPr>
          <w:rFonts w:eastAsia="黑体" w:cs="Times New Roman" w:hint="eastAsia"/>
          <w:szCs w:val="21"/>
        </w:rPr>
        <w:t>，碳排放因子为国家发改委更新发布的最新数值</w:t>
      </w:r>
      <w:r>
        <w:rPr>
          <w:rFonts w:eastAsia="黑体" w:cs="Times New Roman" w:hint="eastAsia"/>
          <w:szCs w:val="21"/>
        </w:rPr>
        <w:t>0.5</w:t>
      </w:r>
      <w:r w:rsidR="009F295C">
        <w:rPr>
          <w:rFonts w:eastAsia="黑体" w:cs="Times New Roman"/>
          <w:szCs w:val="21"/>
        </w:rPr>
        <w:t>703</w:t>
      </w:r>
      <w:r>
        <w:rPr>
          <w:rFonts w:eastAsia="黑体" w:cs="Times New Roman" w:hint="eastAsia"/>
          <w:szCs w:val="21"/>
        </w:rPr>
        <w:t>tCO</w:t>
      </w:r>
      <w:r>
        <w:rPr>
          <w:rFonts w:eastAsia="黑体" w:cs="Times New Roman"/>
          <w:szCs w:val="21"/>
          <w:vertAlign w:val="subscript"/>
        </w:rPr>
        <w:t>2</w:t>
      </w:r>
      <w:r>
        <w:rPr>
          <w:rFonts w:eastAsia="黑体" w:cs="Times New Roman" w:hint="eastAsia"/>
          <w:szCs w:val="21"/>
        </w:rPr>
        <w:t>/MWh</w:t>
      </w:r>
      <w:r>
        <w:rPr>
          <w:rFonts w:eastAsia="黑体" w:cs="Times New Roman" w:hint="eastAsia"/>
          <w:szCs w:val="21"/>
        </w:rPr>
        <w:t>。</w:t>
      </w:r>
    </w:p>
    <w:p w14:paraId="021BF270" w14:textId="7D563F63" w:rsidR="00C041E2" w:rsidRDefault="00000000">
      <w:pPr>
        <w:rPr>
          <w:rFonts w:eastAsia="黑体" w:cs="Times New Roman"/>
          <w:szCs w:val="21"/>
        </w:rPr>
      </w:pPr>
      <w:r>
        <w:rPr>
          <w:rFonts w:eastAsia="黑体" w:cs="Times New Roman" w:hint="eastAsia"/>
          <w:szCs w:val="21"/>
        </w:rPr>
        <w:t>**</w:t>
      </w:r>
      <w:r>
        <w:rPr>
          <w:rFonts w:eastAsia="黑体" w:cs="Times New Roman" w:hint="eastAsia"/>
          <w:szCs w:val="21"/>
        </w:rPr>
        <w:t>重型纯电动</w:t>
      </w:r>
      <w:r w:rsidR="005316E8" w:rsidRPr="005316E8">
        <w:rPr>
          <w:rFonts w:eastAsia="黑体" w:cs="Times New Roman" w:hint="eastAsia"/>
          <w:szCs w:val="21"/>
        </w:rPr>
        <w:t>牵引型</w:t>
      </w:r>
      <w:r>
        <w:rPr>
          <w:rFonts w:eastAsia="黑体" w:cs="Times New Roman" w:hint="eastAsia"/>
          <w:szCs w:val="21"/>
        </w:rPr>
        <w:t>货车数据来自</w:t>
      </w:r>
      <w:bookmarkStart w:id="79" w:name="_Hlk150683315"/>
      <w:r>
        <w:rPr>
          <w:rFonts w:eastAsia="黑体" w:cs="Times New Roman" w:hint="eastAsia"/>
          <w:szCs w:val="21"/>
        </w:rPr>
        <w:t>深圳比亚迪官方数据</w:t>
      </w:r>
      <w:bookmarkEnd w:id="79"/>
      <w:r>
        <w:rPr>
          <w:rFonts w:eastAsia="黑体" w:cs="Times New Roman" w:hint="eastAsia"/>
          <w:szCs w:val="21"/>
        </w:rPr>
        <w:t>，</w:t>
      </w:r>
      <w:r w:rsidR="005316E8" w:rsidRPr="005316E8">
        <w:rPr>
          <w:rFonts w:eastAsia="黑体" w:cs="Times New Roman" w:hint="eastAsia"/>
          <w:szCs w:val="21"/>
        </w:rPr>
        <w:t>比亚迪</w:t>
      </w:r>
      <w:r w:rsidR="005316E8" w:rsidRPr="005316E8">
        <w:rPr>
          <w:rFonts w:eastAsia="黑体" w:cs="Times New Roman" w:hint="eastAsia"/>
          <w:szCs w:val="21"/>
        </w:rPr>
        <w:t xml:space="preserve"> Q3 26T 6X4 </w:t>
      </w:r>
      <w:r w:rsidR="005316E8" w:rsidRPr="005316E8">
        <w:rPr>
          <w:rFonts w:eastAsia="黑体" w:cs="Times New Roman" w:hint="eastAsia"/>
          <w:szCs w:val="21"/>
        </w:rPr>
        <w:t>纯电动牵引车</w:t>
      </w:r>
      <w:r w:rsidR="005316E8" w:rsidRPr="005316E8">
        <w:rPr>
          <w:rFonts w:eastAsia="黑体" w:cs="Times New Roman" w:hint="eastAsia"/>
          <w:szCs w:val="21"/>
        </w:rPr>
        <w:t>(BYD4260DDDBEV)</w:t>
      </w:r>
      <w:r>
        <w:rPr>
          <w:rFonts w:eastAsia="黑体" w:cs="Times New Roman" w:hint="eastAsia"/>
          <w:szCs w:val="21"/>
        </w:rPr>
        <w:t>载重</w:t>
      </w:r>
      <w:r w:rsidR="005316E8">
        <w:rPr>
          <w:rFonts w:eastAsia="黑体" w:cs="Times New Roman"/>
          <w:szCs w:val="21"/>
        </w:rPr>
        <w:t>26</w:t>
      </w:r>
      <w:r>
        <w:rPr>
          <w:rFonts w:eastAsia="黑体" w:cs="Times New Roman" w:hint="eastAsia"/>
          <w:szCs w:val="21"/>
        </w:rPr>
        <w:t>t</w:t>
      </w:r>
      <w:r>
        <w:rPr>
          <w:rFonts w:eastAsia="黑体" w:cs="Times New Roman" w:hint="eastAsia"/>
          <w:szCs w:val="21"/>
        </w:rPr>
        <w:t>，满载时百公里耗电</w:t>
      </w:r>
      <w:r w:rsidR="005316E8">
        <w:rPr>
          <w:rFonts w:eastAsia="黑体" w:cs="Times New Roman"/>
          <w:szCs w:val="21"/>
        </w:rPr>
        <w:t>177</w:t>
      </w:r>
      <w:r>
        <w:rPr>
          <w:rFonts w:eastAsia="黑体" w:cs="Times New Roman" w:hint="eastAsia"/>
          <w:szCs w:val="21"/>
        </w:rPr>
        <w:t xml:space="preserve"> kWh</w:t>
      </w:r>
      <w:r>
        <w:rPr>
          <w:rFonts w:eastAsia="黑体" w:cs="Times New Roman" w:hint="eastAsia"/>
          <w:szCs w:val="21"/>
        </w:rPr>
        <w:t>，碳排放因子为国家发改委更新发布的最新数值</w:t>
      </w:r>
      <w:r>
        <w:rPr>
          <w:rFonts w:eastAsia="黑体" w:cs="Times New Roman" w:hint="eastAsia"/>
          <w:szCs w:val="21"/>
        </w:rPr>
        <w:t>0.5</w:t>
      </w:r>
      <w:r w:rsidR="005316E8">
        <w:rPr>
          <w:rFonts w:eastAsia="黑体" w:cs="Times New Roman"/>
          <w:szCs w:val="21"/>
        </w:rPr>
        <w:t>703</w:t>
      </w:r>
      <w:r>
        <w:rPr>
          <w:rFonts w:eastAsia="黑体" w:cs="Times New Roman" w:hint="eastAsia"/>
          <w:szCs w:val="21"/>
        </w:rPr>
        <w:t>tCO</w:t>
      </w:r>
      <w:r>
        <w:rPr>
          <w:rFonts w:eastAsia="黑体" w:cs="Times New Roman" w:hint="eastAsia"/>
          <w:szCs w:val="21"/>
          <w:vertAlign w:val="subscript"/>
        </w:rPr>
        <w:t>2</w:t>
      </w:r>
      <w:r>
        <w:rPr>
          <w:rFonts w:eastAsia="黑体" w:cs="Times New Roman" w:hint="eastAsia"/>
          <w:szCs w:val="21"/>
        </w:rPr>
        <w:t>/MWh</w:t>
      </w:r>
      <w:r>
        <w:rPr>
          <w:rFonts w:eastAsia="黑体" w:cs="Times New Roman" w:hint="eastAsia"/>
          <w:szCs w:val="21"/>
        </w:rPr>
        <w:t>。</w:t>
      </w:r>
    </w:p>
    <w:p w14:paraId="7E0242F6" w14:textId="4009CA6A" w:rsidR="00A2065F" w:rsidRDefault="00A2065F" w:rsidP="00A2065F">
      <w:pPr>
        <w:rPr>
          <w:rFonts w:eastAsia="黑体" w:cs="Times New Roman"/>
          <w:szCs w:val="21"/>
        </w:rPr>
      </w:pPr>
      <w:bookmarkStart w:id="80" w:name="_Hlk150681196"/>
      <w:r>
        <w:rPr>
          <w:rFonts w:eastAsia="黑体" w:cs="Times New Roman" w:hint="eastAsia"/>
          <w:szCs w:val="21"/>
        </w:rPr>
        <w:t>*</w:t>
      </w:r>
      <w:bookmarkEnd w:id="80"/>
      <w:r>
        <w:rPr>
          <w:rFonts w:eastAsia="黑体" w:cs="Times New Roman" w:hint="eastAsia"/>
          <w:szCs w:val="21"/>
        </w:rPr>
        <w:t>*</w:t>
      </w:r>
      <w:r w:rsidRPr="00A2065F">
        <w:rPr>
          <w:rFonts w:eastAsia="黑体" w:cs="Times New Roman"/>
          <w:szCs w:val="21"/>
        </w:rPr>
        <w:t>*</w:t>
      </w:r>
      <w:r w:rsidRPr="00A2065F">
        <w:rPr>
          <w:rFonts w:eastAsia="黑体" w:cs="Times New Roman" w:hint="eastAsia"/>
          <w:szCs w:val="21"/>
        </w:rPr>
        <w:t>重型纯电动搅拌车运输（整重</w:t>
      </w:r>
      <w:r w:rsidRPr="00A2065F">
        <w:rPr>
          <w:rFonts w:eastAsia="黑体" w:cs="Times New Roman" w:hint="eastAsia"/>
          <w:szCs w:val="21"/>
        </w:rPr>
        <w:t>31t</w:t>
      </w:r>
      <w:r w:rsidRPr="00A2065F">
        <w:rPr>
          <w:rFonts w:eastAsia="黑体" w:cs="Times New Roman" w:hint="eastAsia"/>
          <w:szCs w:val="21"/>
        </w:rPr>
        <w:t>，载重</w:t>
      </w:r>
      <w:r w:rsidRPr="00A2065F">
        <w:rPr>
          <w:rFonts w:eastAsia="黑体" w:cs="Times New Roman" w:hint="eastAsia"/>
          <w:szCs w:val="21"/>
        </w:rPr>
        <w:t>15t</w:t>
      </w:r>
      <w:r w:rsidRPr="00A2065F">
        <w:rPr>
          <w:rFonts w:eastAsia="黑体" w:cs="Times New Roman" w:hint="eastAsia"/>
          <w:szCs w:val="21"/>
        </w:rPr>
        <w:t>）</w:t>
      </w:r>
      <w:r>
        <w:rPr>
          <w:rFonts w:eastAsia="黑体" w:cs="Times New Roman" w:hint="eastAsia"/>
          <w:szCs w:val="21"/>
        </w:rPr>
        <w:t>数据来自</w:t>
      </w:r>
      <w:r w:rsidR="005316E8" w:rsidRPr="005316E8">
        <w:rPr>
          <w:rFonts w:eastAsia="黑体" w:cs="Times New Roman" w:hint="eastAsia"/>
          <w:szCs w:val="21"/>
        </w:rPr>
        <w:t>深圳比亚迪</w:t>
      </w:r>
      <w:r w:rsidR="005316E8">
        <w:rPr>
          <w:rFonts w:eastAsia="黑体" w:cs="Times New Roman" w:hint="eastAsia"/>
          <w:szCs w:val="21"/>
        </w:rPr>
        <w:t>公司</w:t>
      </w:r>
      <w:r w:rsidR="005316E8" w:rsidRPr="005316E8">
        <w:rPr>
          <w:rFonts w:eastAsia="黑体" w:cs="Times New Roman" w:hint="eastAsia"/>
          <w:szCs w:val="21"/>
        </w:rPr>
        <w:t>官方数据</w:t>
      </w:r>
      <w:r>
        <w:rPr>
          <w:rFonts w:eastAsia="黑体" w:cs="Times New Roman" w:hint="eastAsia"/>
          <w:szCs w:val="21"/>
        </w:rPr>
        <w:t>，</w:t>
      </w:r>
      <w:r w:rsidR="005316E8" w:rsidRPr="005316E8">
        <w:rPr>
          <w:rFonts w:eastAsia="黑体" w:cs="Times New Roman" w:hint="eastAsia"/>
          <w:szCs w:val="21"/>
        </w:rPr>
        <w:t>比亚迪</w:t>
      </w:r>
      <w:r w:rsidR="005316E8" w:rsidRPr="005316E8">
        <w:rPr>
          <w:rFonts w:eastAsia="黑体" w:cs="Times New Roman" w:hint="eastAsia"/>
          <w:szCs w:val="21"/>
        </w:rPr>
        <w:t>T31 31T 8X4 7</w:t>
      </w:r>
      <w:r w:rsidR="005316E8" w:rsidRPr="005316E8">
        <w:rPr>
          <w:rFonts w:eastAsia="黑体" w:cs="Times New Roman" w:hint="eastAsia"/>
          <w:szCs w:val="21"/>
        </w:rPr>
        <w:t>方混凝土搅拌运输车</w:t>
      </w:r>
      <w:r w:rsidR="005316E8" w:rsidRPr="005316E8">
        <w:rPr>
          <w:rFonts w:eastAsia="黑体" w:cs="Times New Roman" w:hint="eastAsia"/>
          <w:szCs w:val="21"/>
        </w:rPr>
        <w:t xml:space="preserve"> (BYD5310GJBEV1)</w:t>
      </w:r>
      <w:r>
        <w:rPr>
          <w:rFonts w:eastAsia="黑体" w:cs="Times New Roman" w:hint="eastAsia"/>
          <w:szCs w:val="21"/>
        </w:rPr>
        <w:t>载重</w:t>
      </w:r>
      <w:r>
        <w:rPr>
          <w:rFonts w:eastAsia="黑体" w:cs="Times New Roman" w:hint="eastAsia"/>
          <w:szCs w:val="21"/>
        </w:rPr>
        <w:t>1</w:t>
      </w:r>
      <w:r>
        <w:rPr>
          <w:rFonts w:eastAsia="黑体" w:cs="Times New Roman"/>
          <w:szCs w:val="21"/>
        </w:rPr>
        <w:t>5</w:t>
      </w:r>
      <w:r>
        <w:rPr>
          <w:rFonts w:eastAsia="黑体" w:cs="Times New Roman" w:hint="eastAsia"/>
          <w:szCs w:val="21"/>
        </w:rPr>
        <w:t>t</w:t>
      </w:r>
      <w:r>
        <w:rPr>
          <w:rFonts w:eastAsia="黑体" w:cs="Times New Roman" w:hint="eastAsia"/>
          <w:szCs w:val="21"/>
        </w:rPr>
        <w:t>，满载时百公里耗电</w:t>
      </w:r>
      <w:r w:rsidR="00B92250">
        <w:rPr>
          <w:rFonts w:eastAsia="黑体" w:cs="Times New Roman"/>
          <w:szCs w:val="21"/>
        </w:rPr>
        <w:t>187</w:t>
      </w:r>
      <w:r>
        <w:rPr>
          <w:rFonts w:eastAsia="黑体" w:cs="Times New Roman" w:hint="eastAsia"/>
          <w:szCs w:val="21"/>
        </w:rPr>
        <w:t xml:space="preserve"> kWh</w:t>
      </w:r>
      <w:r>
        <w:rPr>
          <w:rFonts w:eastAsia="黑体" w:cs="Times New Roman" w:hint="eastAsia"/>
          <w:szCs w:val="21"/>
        </w:rPr>
        <w:t>，碳排放因子为国家发改委更新发布的最新数值</w:t>
      </w:r>
      <w:r>
        <w:rPr>
          <w:rFonts w:eastAsia="黑体" w:cs="Times New Roman" w:hint="eastAsia"/>
          <w:szCs w:val="21"/>
        </w:rPr>
        <w:t>0.</w:t>
      </w:r>
      <w:r w:rsidR="00F0713E">
        <w:rPr>
          <w:rFonts w:eastAsia="黑体" w:cs="Times New Roman"/>
          <w:szCs w:val="21"/>
        </w:rPr>
        <w:t>5703</w:t>
      </w:r>
      <w:r>
        <w:rPr>
          <w:rFonts w:eastAsia="黑体" w:cs="Times New Roman" w:hint="eastAsia"/>
          <w:szCs w:val="21"/>
        </w:rPr>
        <w:t>tCO</w:t>
      </w:r>
      <w:r>
        <w:rPr>
          <w:rFonts w:eastAsia="黑体" w:cs="Times New Roman" w:hint="eastAsia"/>
          <w:szCs w:val="21"/>
          <w:vertAlign w:val="subscript"/>
        </w:rPr>
        <w:t>2</w:t>
      </w:r>
      <w:r>
        <w:rPr>
          <w:rFonts w:eastAsia="黑体" w:cs="Times New Roman" w:hint="eastAsia"/>
          <w:szCs w:val="21"/>
        </w:rPr>
        <w:t>/MWh</w:t>
      </w:r>
      <w:r>
        <w:rPr>
          <w:rFonts w:eastAsia="黑体" w:cs="Times New Roman" w:hint="eastAsia"/>
          <w:szCs w:val="21"/>
        </w:rPr>
        <w:t>。</w:t>
      </w:r>
    </w:p>
    <w:p w14:paraId="1D4C8534" w14:textId="6135DD28" w:rsidR="00CC7EDD" w:rsidRDefault="00CC7EDD" w:rsidP="00A2065F">
      <w:pPr>
        <w:rPr>
          <w:rFonts w:eastAsia="黑体" w:cs="Times New Roman"/>
          <w:szCs w:val="21"/>
        </w:rPr>
      </w:pPr>
      <w:r w:rsidRPr="00CC7EDD">
        <w:rPr>
          <w:rFonts w:eastAsia="黑体" w:cs="Times New Roman"/>
          <w:szCs w:val="21"/>
        </w:rPr>
        <w:t>****</w:t>
      </w:r>
      <w:r w:rsidRPr="00CC7EDD">
        <w:rPr>
          <w:rFonts w:eastAsia="黑体" w:cs="Times New Roman" w:hint="eastAsia"/>
          <w:szCs w:val="21"/>
        </w:rPr>
        <w:t>重型纯电动</w:t>
      </w:r>
      <w:r>
        <w:rPr>
          <w:rFonts w:eastAsia="黑体" w:cs="Times New Roman" w:hint="eastAsia"/>
          <w:szCs w:val="21"/>
        </w:rPr>
        <w:t>渣土</w:t>
      </w:r>
      <w:r w:rsidRPr="00CC7EDD">
        <w:rPr>
          <w:rFonts w:eastAsia="黑体" w:cs="Times New Roman" w:hint="eastAsia"/>
          <w:szCs w:val="21"/>
        </w:rPr>
        <w:t>车运输（整重</w:t>
      </w:r>
      <w:r w:rsidRPr="00CC7EDD">
        <w:rPr>
          <w:rFonts w:eastAsia="黑体" w:cs="Times New Roman" w:hint="eastAsia"/>
          <w:szCs w:val="21"/>
        </w:rPr>
        <w:t>31t</w:t>
      </w:r>
      <w:r w:rsidRPr="00CC7EDD">
        <w:rPr>
          <w:rFonts w:eastAsia="黑体" w:cs="Times New Roman" w:hint="eastAsia"/>
          <w:szCs w:val="21"/>
        </w:rPr>
        <w:t>，载重</w:t>
      </w:r>
      <w:r>
        <w:rPr>
          <w:rFonts w:eastAsia="黑体" w:cs="Times New Roman" w:hint="eastAsia"/>
          <w:szCs w:val="21"/>
        </w:rPr>
        <w:t>2</w:t>
      </w:r>
      <w:r>
        <w:rPr>
          <w:rFonts w:eastAsia="黑体" w:cs="Times New Roman"/>
          <w:szCs w:val="21"/>
        </w:rPr>
        <w:t>0</w:t>
      </w:r>
      <w:r w:rsidRPr="00CC7EDD">
        <w:rPr>
          <w:rFonts w:eastAsia="黑体" w:cs="Times New Roman" w:hint="eastAsia"/>
          <w:szCs w:val="21"/>
        </w:rPr>
        <w:t>t</w:t>
      </w:r>
      <w:r w:rsidRPr="00CC7EDD">
        <w:rPr>
          <w:rFonts w:eastAsia="黑体" w:cs="Times New Roman" w:hint="eastAsia"/>
          <w:szCs w:val="21"/>
        </w:rPr>
        <w:t>）数据来自深圳比亚迪公司官方数据，比亚迪比亚迪</w:t>
      </w:r>
      <w:r w:rsidRPr="00CC7EDD">
        <w:rPr>
          <w:rFonts w:eastAsia="黑体" w:cs="Times New Roman" w:hint="eastAsia"/>
          <w:szCs w:val="21"/>
        </w:rPr>
        <w:t>T31 8X4</w:t>
      </w:r>
      <w:r>
        <w:rPr>
          <w:rFonts w:eastAsia="黑体" w:cs="Times New Roman" w:hint="eastAsia"/>
          <w:szCs w:val="21"/>
        </w:rPr>
        <w:t>纯电动自卸</w:t>
      </w:r>
      <w:r w:rsidRPr="00CC7EDD">
        <w:rPr>
          <w:rFonts w:eastAsia="黑体" w:cs="Times New Roman" w:hint="eastAsia"/>
          <w:szCs w:val="21"/>
        </w:rPr>
        <w:t>车载重</w:t>
      </w:r>
      <w:r>
        <w:rPr>
          <w:rFonts w:eastAsia="黑体" w:cs="Times New Roman"/>
          <w:szCs w:val="21"/>
        </w:rPr>
        <w:t>20</w:t>
      </w:r>
      <w:r w:rsidRPr="00CC7EDD">
        <w:rPr>
          <w:rFonts w:eastAsia="黑体" w:cs="Times New Roman" w:hint="eastAsia"/>
          <w:szCs w:val="21"/>
        </w:rPr>
        <w:t>t</w:t>
      </w:r>
      <w:r w:rsidRPr="00CC7EDD">
        <w:rPr>
          <w:rFonts w:eastAsia="黑体" w:cs="Times New Roman" w:hint="eastAsia"/>
          <w:szCs w:val="21"/>
        </w:rPr>
        <w:t>，满载时百公里耗电</w:t>
      </w:r>
      <w:r w:rsidRPr="00CC7EDD">
        <w:rPr>
          <w:rFonts w:eastAsia="黑体" w:cs="Times New Roman" w:hint="eastAsia"/>
          <w:szCs w:val="21"/>
        </w:rPr>
        <w:t>187 kWh</w:t>
      </w:r>
      <w:r w:rsidRPr="00CC7EDD">
        <w:rPr>
          <w:rFonts w:eastAsia="黑体" w:cs="Times New Roman" w:hint="eastAsia"/>
          <w:szCs w:val="21"/>
        </w:rPr>
        <w:t>，碳排放因子为国家发改委更新发布的最新数值</w:t>
      </w:r>
      <w:r w:rsidRPr="00CC7EDD">
        <w:rPr>
          <w:rFonts w:eastAsia="黑体" w:cs="Times New Roman" w:hint="eastAsia"/>
          <w:szCs w:val="21"/>
        </w:rPr>
        <w:t>0.5703tCO2/MWh</w:t>
      </w:r>
      <w:r w:rsidRPr="00CC7EDD">
        <w:rPr>
          <w:rFonts w:eastAsia="黑体" w:cs="Times New Roman" w:hint="eastAsia"/>
          <w:szCs w:val="21"/>
        </w:rPr>
        <w:t>。</w:t>
      </w:r>
    </w:p>
    <w:p w14:paraId="063168FF" w14:textId="77777777" w:rsidR="00A2065F" w:rsidRPr="00A2065F" w:rsidRDefault="00A2065F">
      <w:pPr>
        <w:rPr>
          <w:rFonts w:eastAsia="黑体" w:cs="Times New Roman"/>
          <w:szCs w:val="21"/>
        </w:rPr>
      </w:pPr>
    </w:p>
    <w:bookmarkEnd w:id="78"/>
    <w:p w14:paraId="053076F3" w14:textId="77777777" w:rsidR="00C041E2" w:rsidRDefault="00C041E2">
      <w:pPr>
        <w:jc w:val="center"/>
        <w:rPr>
          <w:rFonts w:ascii="黑体" w:eastAsia="黑体" w:hAnsi="黑体"/>
          <w:sz w:val="32"/>
          <w:szCs w:val="36"/>
        </w:rPr>
        <w:sectPr w:rsidR="00C041E2">
          <w:pgSz w:w="11906" w:h="16838"/>
          <w:pgMar w:top="1440" w:right="1800" w:bottom="1440" w:left="1800" w:header="851" w:footer="992" w:gutter="0"/>
          <w:cols w:space="425"/>
          <w:docGrid w:type="lines" w:linePitch="312"/>
        </w:sectPr>
      </w:pPr>
    </w:p>
    <w:p w14:paraId="02EEE360" w14:textId="77777777" w:rsidR="00C52946" w:rsidRDefault="00C52946" w:rsidP="00C52946">
      <w:pPr>
        <w:pStyle w:val="1"/>
      </w:pPr>
      <w:bookmarkStart w:id="81" w:name="_Toc134516945"/>
      <w:bookmarkStart w:id="82" w:name="_Toc152143030"/>
      <w:r>
        <w:rPr>
          <w:rFonts w:hint="eastAsia"/>
        </w:rPr>
        <w:t>附录</w:t>
      </w:r>
      <w:r>
        <w:rPr>
          <w:rFonts w:hint="eastAsia"/>
        </w:rPr>
        <w:t>E</w:t>
      </w:r>
      <w:r>
        <w:rPr>
          <w:rFonts w:hint="eastAsia"/>
        </w:rPr>
        <w:t>：《部分重点单位工程碳排放因子》</w:t>
      </w:r>
      <w:bookmarkEnd w:id="81"/>
      <w:bookmarkEnd w:id="82"/>
    </w:p>
    <w:tbl>
      <w:tblPr>
        <w:tblpPr w:leftFromText="180" w:rightFromText="180" w:vertAnchor="text" w:horzAnchor="page" w:tblpX="1439" w:tblpY="374"/>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0"/>
        <w:gridCol w:w="2460"/>
        <w:gridCol w:w="736"/>
        <w:gridCol w:w="856"/>
        <w:gridCol w:w="957"/>
        <w:gridCol w:w="1099"/>
        <w:gridCol w:w="1133"/>
        <w:gridCol w:w="985"/>
        <w:gridCol w:w="990"/>
        <w:gridCol w:w="2215"/>
        <w:gridCol w:w="932"/>
        <w:gridCol w:w="965"/>
      </w:tblGrid>
      <w:tr w:rsidR="00C52946" w14:paraId="7F34A032" w14:textId="77777777" w:rsidTr="00F2730D">
        <w:trPr>
          <w:trHeight w:val="405"/>
        </w:trPr>
        <w:tc>
          <w:tcPr>
            <w:tcW w:w="5000" w:type="pct"/>
            <w:gridSpan w:val="12"/>
            <w:shd w:val="clear" w:color="auto" w:fill="auto"/>
            <w:noWrap/>
            <w:vAlign w:val="center"/>
          </w:tcPr>
          <w:p w14:paraId="21957EF7"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Cs w:val="24"/>
                <w:lang w:bidi="ar"/>
              </w:rPr>
              <w:t>地基处理与基坑支护工程</w:t>
            </w:r>
          </w:p>
        </w:tc>
      </w:tr>
      <w:tr w:rsidR="00C52946" w14:paraId="17EB9FBA" w14:textId="77777777" w:rsidTr="00F2730D">
        <w:trPr>
          <w:trHeight w:val="315"/>
        </w:trPr>
        <w:tc>
          <w:tcPr>
            <w:tcW w:w="5000" w:type="pct"/>
            <w:gridSpan w:val="12"/>
            <w:shd w:val="clear" w:color="auto" w:fill="auto"/>
            <w:noWrap/>
            <w:vAlign w:val="center"/>
          </w:tcPr>
          <w:p w14:paraId="20F2A689" w14:textId="77777777" w:rsidR="00C52946" w:rsidRDefault="00C52946" w:rsidP="00F2730D">
            <w:pPr>
              <w:widowControl/>
              <w:jc w:val="center"/>
              <w:textAlignment w:val="center"/>
              <w:rPr>
                <w:rFonts w:cs="Times New Roman"/>
                <w:b/>
                <w:bCs/>
                <w:color w:val="000000"/>
                <w:szCs w:val="21"/>
              </w:rPr>
            </w:pPr>
            <w:r>
              <w:rPr>
                <w:rFonts w:cs="Times New Roman"/>
                <w:b/>
                <w:bCs/>
                <w:color w:val="000000"/>
                <w:kern w:val="0"/>
                <w:sz w:val="21"/>
                <w:szCs w:val="21"/>
                <w:lang w:bidi="ar"/>
              </w:rPr>
              <w:t>1.</w:t>
            </w:r>
            <w:r>
              <w:rPr>
                <w:rFonts w:ascii="宋体" w:hAnsi="宋体" w:cs="宋体" w:hint="eastAsia"/>
                <w:b/>
                <w:bCs/>
                <w:color w:val="000000"/>
                <w:kern w:val="0"/>
                <w:sz w:val="21"/>
                <w:szCs w:val="21"/>
                <w:lang w:bidi="ar"/>
              </w:rPr>
              <w:t>地下连续墙</w:t>
            </w:r>
          </w:p>
        </w:tc>
      </w:tr>
      <w:tr w:rsidR="00C52946" w14:paraId="5D9BE989" w14:textId="77777777" w:rsidTr="00F2730D">
        <w:trPr>
          <w:trHeight w:val="552"/>
        </w:trPr>
        <w:tc>
          <w:tcPr>
            <w:tcW w:w="5000" w:type="pct"/>
            <w:gridSpan w:val="12"/>
            <w:shd w:val="clear" w:color="auto" w:fill="auto"/>
            <w:vAlign w:val="center"/>
          </w:tcPr>
          <w:p w14:paraId="455B60C3" w14:textId="77777777" w:rsidR="00C52946" w:rsidRDefault="00C52946" w:rsidP="00F2730D">
            <w:pPr>
              <w:widowControl/>
              <w:jc w:val="left"/>
              <w:textAlignment w:val="center"/>
              <w:rPr>
                <w:rFonts w:ascii="宋体" w:hAnsi="宋体" w:cs="宋体"/>
                <w:b/>
                <w:bCs/>
                <w:color w:val="000000"/>
                <w:szCs w:val="21"/>
              </w:rPr>
            </w:pPr>
            <w:r>
              <w:rPr>
                <w:rFonts w:ascii="宋体" w:hAnsi="宋体" w:cs="宋体" w:hint="eastAsia"/>
                <w:b/>
                <w:bCs/>
                <w:color w:val="000000"/>
                <w:kern w:val="0"/>
                <w:sz w:val="21"/>
                <w:szCs w:val="21"/>
                <w:lang w:bidi="ar"/>
              </w:rPr>
              <w:t>工作内容：</w:t>
            </w:r>
            <w:r>
              <w:rPr>
                <w:rStyle w:val="font41"/>
                <w:sz w:val="21"/>
                <w:szCs w:val="21"/>
                <w:lang w:bidi="ar"/>
              </w:rPr>
              <w:t>1.</w:t>
            </w:r>
            <w:r>
              <w:rPr>
                <w:rFonts w:ascii="宋体" w:hAnsi="宋体" w:cs="宋体" w:hint="eastAsia"/>
                <w:color w:val="000000"/>
                <w:kern w:val="0"/>
                <w:sz w:val="21"/>
                <w:szCs w:val="21"/>
                <w:lang w:bidi="ar"/>
              </w:rPr>
              <w:t>地下墙接缝清刷，空气压缩机吹气搅拌吸泥，清底置换。2.浇捣架就位，导管安、拆，混凝土浇筑，吸泥浆入池。3.混凝土凿除。</w:t>
            </w:r>
          </w:p>
        </w:tc>
      </w:tr>
      <w:tr w:rsidR="00C52946" w14:paraId="2C7B8582" w14:textId="77777777" w:rsidTr="00F2730D">
        <w:trPr>
          <w:trHeight w:val="360"/>
        </w:trPr>
        <w:tc>
          <w:tcPr>
            <w:tcW w:w="1368" w:type="pct"/>
            <w:gridSpan w:val="3"/>
            <w:shd w:val="clear" w:color="auto" w:fill="auto"/>
            <w:noWrap/>
            <w:vAlign w:val="center"/>
          </w:tcPr>
          <w:p w14:paraId="415B1EA9"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定额编号</w:t>
            </w:r>
          </w:p>
        </w:tc>
        <w:tc>
          <w:tcPr>
            <w:tcW w:w="1044" w:type="pct"/>
            <w:gridSpan w:val="3"/>
            <w:shd w:val="clear" w:color="auto" w:fill="auto"/>
            <w:noWrap/>
            <w:vAlign w:val="center"/>
          </w:tcPr>
          <w:p w14:paraId="5FB416D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2-74</w:t>
            </w:r>
          </w:p>
        </w:tc>
        <w:tc>
          <w:tcPr>
            <w:tcW w:w="1114" w:type="pct"/>
            <w:gridSpan w:val="3"/>
            <w:shd w:val="clear" w:color="auto" w:fill="auto"/>
            <w:noWrap/>
            <w:vAlign w:val="center"/>
          </w:tcPr>
          <w:p w14:paraId="1ADCB04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2-75</w:t>
            </w:r>
          </w:p>
        </w:tc>
        <w:tc>
          <w:tcPr>
            <w:tcW w:w="1473" w:type="pct"/>
            <w:gridSpan w:val="3"/>
            <w:shd w:val="clear" w:color="auto" w:fill="auto"/>
            <w:noWrap/>
            <w:vAlign w:val="center"/>
          </w:tcPr>
          <w:p w14:paraId="1F62CDB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2-76</w:t>
            </w:r>
          </w:p>
        </w:tc>
      </w:tr>
      <w:tr w:rsidR="00C52946" w14:paraId="1295B1A4" w14:textId="77777777" w:rsidTr="00F2730D">
        <w:trPr>
          <w:trHeight w:val="360"/>
        </w:trPr>
        <w:tc>
          <w:tcPr>
            <w:tcW w:w="1368" w:type="pct"/>
            <w:gridSpan w:val="3"/>
            <w:vMerge w:val="restart"/>
            <w:shd w:val="clear" w:color="auto" w:fill="auto"/>
            <w:noWrap/>
            <w:vAlign w:val="center"/>
          </w:tcPr>
          <w:p w14:paraId="19BD8866"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项目</w:t>
            </w:r>
          </w:p>
        </w:tc>
        <w:tc>
          <w:tcPr>
            <w:tcW w:w="2158" w:type="pct"/>
            <w:gridSpan w:val="6"/>
            <w:shd w:val="clear" w:color="auto" w:fill="auto"/>
            <w:noWrap/>
            <w:vAlign w:val="center"/>
          </w:tcPr>
          <w:p w14:paraId="17265F10"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预钻孔道高压旋喷（摆喷）水泥桩</w:t>
            </w:r>
          </w:p>
        </w:tc>
        <w:tc>
          <w:tcPr>
            <w:tcW w:w="1473" w:type="pct"/>
            <w:gridSpan w:val="3"/>
            <w:shd w:val="clear" w:color="auto" w:fill="auto"/>
            <w:noWrap/>
            <w:vAlign w:val="center"/>
          </w:tcPr>
          <w:p w14:paraId="3619B08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凿地下连续墙超灌混凝土</w:t>
            </w:r>
          </w:p>
        </w:tc>
      </w:tr>
      <w:tr w:rsidR="00C52946" w14:paraId="5CCA8687" w14:textId="77777777" w:rsidTr="00F2730D">
        <w:trPr>
          <w:trHeight w:val="400"/>
        </w:trPr>
        <w:tc>
          <w:tcPr>
            <w:tcW w:w="1368" w:type="pct"/>
            <w:gridSpan w:val="3"/>
            <w:vMerge/>
            <w:shd w:val="clear" w:color="auto" w:fill="auto"/>
            <w:noWrap/>
            <w:vAlign w:val="center"/>
          </w:tcPr>
          <w:p w14:paraId="13CC9375" w14:textId="77777777" w:rsidR="00C52946" w:rsidRDefault="00C52946" w:rsidP="00F2730D">
            <w:pPr>
              <w:jc w:val="center"/>
              <w:rPr>
                <w:rFonts w:cs="Times New Roman"/>
                <w:color w:val="000000"/>
                <w:szCs w:val="21"/>
              </w:rPr>
            </w:pPr>
          </w:p>
        </w:tc>
        <w:tc>
          <w:tcPr>
            <w:tcW w:w="307" w:type="pct"/>
            <w:shd w:val="clear" w:color="auto" w:fill="auto"/>
            <w:noWrap/>
            <w:vAlign w:val="center"/>
          </w:tcPr>
          <w:p w14:paraId="2A41AFCB"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清底置换</w:t>
            </w:r>
          </w:p>
        </w:tc>
        <w:tc>
          <w:tcPr>
            <w:tcW w:w="343" w:type="pct"/>
            <w:shd w:val="clear" w:color="auto" w:fill="auto"/>
            <w:vAlign w:val="center"/>
          </w:tcPr>
          <w:p w14:paraId="3501D2BE"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392" w:type="pct"/>
            <w:shd w:val="clear" w:color="auto" w:fill="auto"/>
            <w:vAlign w:val="center"/>
          </w:tcPr>
          <w:p w14:paraId="21FE8E41"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c>
          <w:tcPr>
            <w:tcW w:w="406" w:type="pct"/>
            <w:shd w:val="clear" w:color="auto" w:fill="auto"/>
            <w:noWrap/>
            <w:vAlign w:val="center"/>
          </w:tcPr>
          <w:p w14:paraId="3DA4152D"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浇筑混凝土</w:t>
            </w:r>
          </w:p>
        </w:tc>
        <w:tc>
          <w:tcPr>
            <w:tcW w:w="353" w:type="pct"/>
            <w:shd w:val="clear" w:color="auto" w:fill="auto"/>
            <w:vAlign w:val="center"/>
          </w:tcPr>
          <w:p w14:paraId="5ACD36B6"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354" w:type="pct"/>
            <w:shd w:val="clear" w:color="auto" w:fill="auto"/>
            <w:vAlign w:val="center"/>
          </w:tcPr>
          <w:p w14:paraId="0DB8DC61"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c>
          <w:tcPr>
            <w:tcW w:w="794" w:type="pct"/>
            <w:shd w:val="clear" w:color="auto" w:fill="auto"/>
            <w:noWrap/>
            <w:vAlign w:val="center"/>
          </w:tcPr>
          <w:p w14:paraId="07EB3D2C"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凿地下连续墙超灌混凝土</w:t>
            </w:r>
          </w:p>
        </w:tc>
        <w:tc>
          <w:tcPr>
            <w:tcW w:w="334" w:type="pct"/>
            <w:shd w:val="clear" w:color="auto" w:fill="auto"/>
            <w:vAlign w:val="center"/>
          </w:tcPr>
          <w:p w14:paraId="669682D8"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344" w:type="pct"/>
            <w:shd w:val="clear" w:color="auto" w:fill="auto"/>
            <w:vAlign w:val="center"/>
          </w:tcPr>
          <w:p w14:paraId="37268BB6"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r>
      <w:tr w:rsidR="00C52946" w14:paraId="1EF9D653" w14:textId="77777777" w:rsidTr="00F2730D">
        <w:trPr>
          <w:trHeight w:val="400"/>
        </w:trPr>
        <w:tc>
          <w:tcPr>
            <w:tcW w:w="1368" w:type="pct"/>
            <w:gridSpan w:val="3"/>
            <w:vMerge/>
            <w:shd w:val="clear" w:color="auto" w:fill="auto"/>
            <w:noWrap/>
            <w:vAlign w:val="center"/>
          </w:tcPr>
          <w:p w14:paraId="6097D8D6" w14:textId="77777777" w:rsidR="00C52946" w:rsidRDefault="00C52946" w:rsidP="00F2730D">
            <w:pPr>
              <w:jc w:val="center"/>
              <w:rPr>
                <w:rFonts w:cs="Times New Roman"/>
                <w:color w:val="000000"/>
                <w:szCs w:val="21"/>
              </w:rPr>
            </w:pPr>
          </w:p>
        </w:tc>
        <w:tc>
          <w:tcPr>
            <w:tcW w:w="1044" w:type="pct"/>
            <w:gridSpan w:val="3"/>
            <w:shd w:val="clear" w:color="auto" w:fill="auto"/>
            <w:noWrap/>
            <w:vAlign w:val="center"/>
          </w:tcPr>
          <w:p w14:paraId="3C6663E2" w14:textId="77777777" w:rsidR="00C52946" w:rsidRDefault="00C52946" w:rsidP="00F2730D">
            <w:pPr>
              <w:widowControl/>
              <w:jc w:val="center"/>
              <w:textAlignment w:val="center"/>
              <w:rPr>
                <w:rFonts w:cs="Times New Roman"/>
                <w:color w:val="000000"/>
                <w:szCs w:val="21"/>
              </w:rPr>
            </w:pPr>
            <w:r>
              <w:rPr>
                <w:rStyle w:val="font41"/>
                <w:sz w:val="21"/>
                <w:szCs w:val="21"/>
                <w:lang w:bidi="ar"/>
              </w:rPr>
              <w:t>10</w:t>
            </w:r>
            <w:r>
              <w:rPr>
                <w:rFonts w:ascii="宋体" w:hAnsi="宋体" w:cs="宋体" w:hint="eastAsia"/>
                <w:color w:val="000000"/>
                <w:kern w:val="0"/>
                <w:sz w:val="21"/>
                <w:szCs w:val="21"/>
                <w:lang w:bidi="ar"/>
              </w:rPr>
              <w:t>段</w:t>
            </w:r>
          </w:p>
        </w:tc>
        <w:tc>
          <w:tcPr>
            <w:tcW w:w="1114" w:type="pct"/>
            <w:gridSpan w:val="3"/>
            <w:shd w:val="clear" w:color="auto" w:fill="auto"/>
            <w:vAlign w:val="center"/>
          </w:tcPr>
          <w:p w14:paraId="3F129C49" w14:textId="77777777" w:rsidR="00C52946" w:rsidRDefault="00C52946" w:rsidP="00F2730D">
            <w:pPr>
              <w:widowControl/>
              <w:jc w:val="center"/>
              <w:textAlignment w:val="center"/>
              <w:rPr>
                <w:rFonts w:cs="Times New Roman"/>
                <w:color w:val="000000"/>
                <w:szCs w:val="21"/>
                <w:vertAlign w:val="superscript"/>
              </w:rPr>
            </w:pPr>
            <w:r>
              <w:rPr>
                <w:rFonts w:cs="Times New Roman"/>
                <w:color w:val="000000"/>
                <w:kern w:val="0"/>
                <w:sz w:val="21"/>
                <w:szCs w:val="21"/>
                <w:lang w:bidi="ar"/>
              </w:rPr>
              <w:t>10m</w:t>
            </w:r>
            <w:r>
              <w:rPr>
                <w:rFonts w:cs="Times New Roman" w:hint="eastAsia"/>
                <w:color w:val="000000"/>
                <w:kern w:val="0"/>
                <w:sz w:val="21"/>
                <w:szCs w:val="21"/>
                <w:vertAlign w:val="superscript"/>
                <w:lang w:bidi="ar"/>
              </w:rPr>
              <w:t>3</w:t>
            </w:r>
          </w:p>
        </w:tc>
        <w:tc>
          <w:tcPr>
            <w:tcW w:w="1473" w:type="pct"/>
            <w:gridSpan w:val="3"/>
            <w:shd w:val="clear" w:color="auto" w:fill="auto"/>
            <w:vAlign w:val="center"/>
          </w:tcPr>
          <w:p w14:paraId="4802656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r>
              <w:rPr>
                <w:rFonts w:cs="Times New Roman"/>
                <w:color w:val="000000"/>
                <w:kern w:val="0"/>
                <w:sz w:val="21"/>
                <w:szCs w:val="21"/>
                <w:lang w:bidi="ar"/>
              </w:rPr>
              <w:t>10m</w:t>
            </w:r>
            <w:r>
              <w:rPr>
                <w:rFonts w:cs="Times New Roman" w:hint="eastAsia"/>
                <w:color w:val="000000"/>
                <w:kern w:val="0"/>
                <w:sz w:val="21"/>
                <w:szCs w:val="21"/>
                <w:vertAlign w:val="superscript"/>
                <w:lang w:bidi="ar"/>
              </w:rPr>
              <w:t>3</w:t>
            </w:r>
            <w:r>
              <w:rPr>
                <w:rFonts w:cs="Times New Roman"/>
                <w:color w:val="000000"/>
                <w:kern w:val="0"/>
                <w:sz w:val="21"/>
                <w:szCs w:val="21"/>
                <w:lang w:bidi="ar"/>
              </w:rPr>
              <w:t>）</w:t>
            </w:r>
          </w:p>
        </w:tc>
      </w:tr>
      <w:tr w:rsidR="00C52946" w14:paraId="3AD5C710" w14:textId="77777777" w:rsidTr="00F2730D">
        <w:trPr>
          <w:trHeight w:val="300"/>
        </w:trPr>
        <w:tc>
          <w:tcPr>
            <w:tcW w:w="1104" w:type="pct"/>
            <w:gridSpan w:val="2"/>
            <w:shd w:val="clear" w:color="auto" w:fill="auto"/>
            <w:noWrap/>
            <w:vAlign w:val="center"/>
          </w:tcPr>
          <w:p w14:paraId="719FEBD1"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名称</w:t>
            </w:r>
          </w:p>
        </w:tc>
        <w:tc>
          <w:tcPr>
            <w:tcW w:w="263" w:type="pct"/>
            <w:shd w:val="clear" w:color="auto" w:fill="auto"/>
            <w:noWrap/>
            <w:vAlign w:val="center"/>
          </w:tcPr>
          <w:p w14:paraId="1F269D9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单位</w:t>
            </w:r>
          </w:p>
        </w:tc>
        <w:tc>
          <w:tcPr>
            <w:tcW w:w="3631" w:type="pct"/>
            <w:gridSpan w:val="9"/>
            <w:shd w:val="clear" w:color="auto" w:fill="auto"/>
            <w:noWrap/>
            <w:vAlign w:val="center"/>
          </w:tcPr>
          <w:p w14:paraId="2777D291"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消耗量</w:t>
            </w:r>
          </w:p>
        </w:tc>
      </w:tr>
      <w:tr w:rsidR="00C52946" w14:paraId="293FAB43" w14:textId="77777777" w:rsidTr="00F2730D">
        <w:trPr>
          <w:trHeight w:val="300"/>
        </w:trPr>
        <w:tc>
          <w:tcPr>
            <w:tcW w:w="222" w:type="pct"/>
            <w:vMerge w:val="restart"/>
            <w:shd w:val="clear" w:color="auto" w:fill="auto"/>
            <w:vAlign w:val="center"/>
          </w:tcPr>
          <w:p w14:paraId="3642881B"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材料</w:t>
            </w:r>
          </w:p>
        </w:tc>
        <w:tc>
          <w:tcPr>
            <w:tcW w:w="882" w:type="pct"/>
            <w:shd w:val="clear" w:color="auto" w:fill="auto"/>
            <w:noWrap/>
            <w:vAlign w:val="center"/>
          </w:tcPr>
          <w:p w14:paraId="316C3EB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预拌水下混凝土</w:t>
            </w:r>
            <w:r>
              <w:rPr>
                <w:rStyle w:val="font41"/>
                <w:sz w:val="21"/>
                <w:szCs w:val="21"/>
                <w:lang w:bidi="ar"/>
              </w:rPr>
              <w:t>C30</w:t>
            </w:r>
          </w:p>
        </w:tc>
        <w:tc>
          <w:tcPr>
            <w:tcW w:w="263" w:type="pct"/>
            <w:shd w:val="clear" w:color="auto" w:fill="auto"/>
            <w:noWrap/>
            <w:vAlign w:val="center"/>
          </w:tcPr>
          <w:p w14:paraId="20AFA4B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307" w:type="pct"/>
            <w:shd w:val="clear" w:color="auto" w:fill="auto"/>
            <w:noWrap/>
            <w:vAlign w:val="center"/>
          </w:tcPr>
          <w:p w14:paraId="0D4EC1F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43" w:type="pct"/>
            <w:shd w:val="clear" w:color="auto" w:fill="auto"/>
            <w:noWrap/>
            <w:vAlign w:val="center"/>
          </w:tcPr>
          <w:p w14:paraId="2174177E" w14:textId="77777777" w:rsidR="00C52946" w:rsidRDefault="00C52946" w:rsidP="00F2730D">
            <w:pPr>
              <w:widowControl/>
              <w:jc w:val="center"/>
              <w:textAlignment w:val="center"/>
              <w:rPr>
                <w:rFonts w:cs="Times New Roman"/>
                <w:color w:val="000000"/>
                <w:sz w:val="21"/>
                <w:szCs w:val="21"/>
              </w:rPr>
            </w:pPr>
            <w:r>
              <w:rPr>
                <w:rFonts w:cs="Times New Roman"/>
                <w:color w:val="000000"/>
                <w:kern w:val="0"/>
                <w:sz w:val="21"/>
                <w:szCs w:val="21"/>
                <w:lang w:bidi="ar"/>
              </w:rPr>
              <w:t>—</w:t>
            </w:r>
          </w:p>
        </w:tc>
        <w:tc>
          <w:tcPr>
            <w:tcW w:w="392" w:type="pct"/>
            <w:shd w:val="clear" w:color="auto" w:fill="auto"/>
            <w:noWrap/>
            <w:vAlign w:val="center"/>
          </w:tcPr>
          <w:p w14:paraId="7DB612CA" w14:textId="77777777" w:rsidR="00C52946" w:rsidRDefault="00C52946" w:rsidP="00F2730D">
            <w:pPr>
              <w:widowControl/>
              <w:jc w:val="center"/>
              <w:textAlignment w:val="center"/>
              <w:rPr>
                <w:rFonts w:cs="Times New Roman"/>
                <w:color w:val="000000"/>
                <w:sz w:val="21"/>
                <w:szCs w:val="21"/>
              </w:rPr>
            </w:pPr>
            <w:r>
              <w:rPr>
                <w:rFonts w:cs="Times New Roman"/>
                <w:color w:val="000000"/>
                <w:kern w:val="0"/>
                <w:sz w:val="21"/>
                <w:szCs w:val="21"/>
                <w:lang w:bidi="ar"/>
              </w:rPr>
              <w:t>—</w:t>
            </w:r>
          </w:p>
        </w:tc>
        <w:tc>
          <w:tcPr>
            <w:tcW w:w="406" w:type="pct"/>
            <w:shd w:val="clear" w:color="auto" w:fill="auto"/>
            <w:noWrap/>
            <w:vAlign w:val="center"/>
          </w:tcPr>
          <w:p w14:paraId="4CFBBD4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10.1</w:t>
            </w:r>
          </w:p>
        </w:tc>
        <w:tc>
          <w:tcPr>
            <w:tcW w:w="1002" w:type="dxa"/>
            <w:shd w:val="clear" w:color="auto" w:fill="auto"/>
            <w:noWrap/>
            <w:vAlign w:val="center"/>
          </w:tcPr>
          <w:p w14:paraId="709A1EC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321.30 </w:t>
            </w:r>
          </w:p>
        </w:tc>
        <w:tc>
          <w:tcPr>
            <w:tcW w:w="1004" w:type="dxa"/>
            <w:shd w:val="clear" w:color="auto" w:fill="auto"/>
            <w:noWrap/>
            <w:vAlign w:val="center"/>
          </w:tcPr>
          <w:p w14:paraId="639C3A3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3245.13 </w:t>
            </w:r>
          </w:p>
        </w:tc>
        <w:tc>
          <w:tcPr>
            <w:tcW w:w="794" w:type="pct"/>
            <w:shd w:val="clear" w:color="auto" w:fill="auto"/>
            <w:noWrap/>
            <w:vAlign w:val="center"/>
          </w:tcPr>
          <w:p w14:paraId="7B71721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34" w:type="pct"/>
            <w:shd w:val="clear" w:color="auto" w:fill="auto"/>
            <w:noWrap/>
            <w:vAlign w:val="center"/>
          </w:tcPr>
          <w:p w14:paraId="4A32EC11"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c>
          <w:tcPr>
            <w:tcW w:w="344" w:type="pct"/>
            <w:shd w:val="clear" w:color="auto" w:fill="auto"/>
            <w:noWrap/>
            <w:vAlign w:val="center"/>
          </w:tcPr>
          <w:p w14:paraId="1E973101"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r>
      <w:tr w:rsidR="00C52946" w14:paraId="006F2548" w14:textId="77777777" w:rsidTr="00F2730D">
        <w:trPr>
          <w:trHeight w:val="300"/>
        </w:trPr>
        <w:tc>
          <w:tcPr>
            <w:tcW w:w="222" w:type="pct"/>
            <w:vMerge/>
            <w:shd w:val="clear" w:color="auto" w:fill="auto"/>
            <w:vAlign w:val="center"/>
          </w:tcPr>
          <w:p w14:paraId="0A99F027" w14:textId="77777777" w:rsidR="00C52946" w:rsidRDefault="00C52946" w:rsidP="00F2730D">
            <w:pPr>
              <w:jc w:val="center"/>
              <w:rPr>
                <w:rFonts w:ascii="宋体" w:hAnsi="宋体" w:cs="宋体"/>
                <w:color w:val="000000"/>
                <w:szCs w:val="21"/>
              </w:rPr>
            </w:pPr>
          </w:p>
        </w:tc>
        <w:tc>
          <w:tcPr>
            <w:tcW w:w="882" w:type="pct"/>
            <w:shd w:val="clear" w:color="auto" w:fill="auto"/>
            <w:noWrap/>
            <w:vAlign w:val="center"/>
          </w:tcPr>
          <w:p w14:paraId="4E9EAE3B"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水</w:t>
            </w:r>
          </w:p>
        </w:tc>
        <w:tc>
          <w:tcPr>
            <w:tcW w:w="263" w:type="pct"/>
            <w:shd w:val="clear" w:color="auto" w:fill="auto"/>
            <w:noWrap/>
            <w:vAlign w:val="center"/>
          </w:tcPr>
          <w:p w14:paraId="388EF1C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307" w:type="pct"/>
            <w:shd w:val="clear" w:color="auto" w:fill="auto"/>
            <w:noWrap/>
            <w:vAlign w:val="center"/>
          </w:tcPr>
          <w:p w14:paraId="5EDDA7F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43" w:type="pct"/>
            <w:shd w:val="clear" w:color="auto" w:fill="auto"/>
            <w:noWrap/>
            <w:vAlign w:val="center"/>
          </w:tcPr>
          <w:p w14:paraId="7882B986" w14:textId="77777777" w:rsidR="00C52946" w:rsidRDefault="00C52946" w:rsidP="00F2730D">
            <w:pPr>
              <w:widowControl/>
              <w:jc w:val="center"/>
              <w:textAlignment w:val="center"/>
              <w:rPr>
                <w:rFonts w:cs="Times New Roman"/>
                <w:color w:val="000000"/>
                <w:sz w:val="21"/>
                <w:szCs w:val="21"/>
              </w:rPr>
            </w:pPr>
            <w:r>
              <w:rPr>
                <w:rFonts w:cs="Times New Roman"/>
                <w:color w:val="000000"/>
                <w:kern w:val="0"/>
                <w:sz w:val="21"/>
                <w:szCs w:val="21"/>
                <w:lang w:bidi="ar"/>
              </w:rPr>
              <w:t>—</w:t>
            </w:r>
          </w:p>
        </w:tc>
        <w:tc>
          <w:tcPr>
            <w:tcW w:w="392" w:type="pct"/>
            <w:shd w:val="clear" w:color="auto" w:fill="auto"/>
            <w:noWrap/>
            <w:vAlign w:val="center"/>
          </w:tcPr>
          <w:p w14:paraId="4A144C5B" w14:textId="77777777" w:rsidR="00C52946" w:rsidRDefault="00C52946" w:rsidP="00F2730D">
            <w:pPr>
              <w:widowControl/>
              <w:jc w:val="center"/>
              <w:textAlignment w:val="center"/>
              <w:rPr>
                <w:rFonts w:cs="Times New Roman"/>
                <w:color w:val="000000"/>
                <w:sz w:val="21"/>
                <w:szCs w:val="21"/>
              </w:rPr>
            </w:pPr>
            <w:r>
              <w:rPr>
                <w:rFonts w:cs="Times New Roman"/>
                <w:color w:val="000000"/>
                <w:kern w:val="0"/>
                <w:sz w:val="21"/>
                <w:szCs w:val="21"/>
                <w:lang w:bidi="ar"/>
              </w:rPr>
              <w:t>—</w:t>
            </w:r>
          </w:p>
        </w:tc>
        <w:tc>
          <w:tcPr>
            <w:tcW w:w="406" w:type="pct"/>
            <w:shd w:val="clear" w:color="auto" w:fill="auto"/>
            <w:noWrap/>
            <w:vAlign w:val="center"/>
          </w:tcPr>
          <w:p w14:paraId="07C2108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6</w:t>
            </w:r>
          </w:p>
        </w:tc>
        <w:tc>
          <w:tcPr>
            <w:tcW w:w="1002" w:type="dxa"/>
            <w:shd w:val="clear" w:color="auto" w:fill="auto"/>
            <w:noWrap/>
            <w:vAlign w:val="center"/>
          </w:tcPr>
          <w:p w14:paraId="3B000FB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1004" w:type="dxa"/>
            <w:shd w:val="clear" w:color="auto" w:fill="auto"/>
            <w:noWrap/>
            <w:vAlign w:val="center"/>
          </w:tcPr>
          <w:p w14:paraId="0C6793B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1.01 </w:t>
            </w:r>
          </w:p>
        </w:tc>
        <w:tc>
          <w:tcPr>
            <w:tcW w:w="794" w:type="pct"/>
            <w:shd w:val="clear" w:color="auto" w:fill="auto"/>
            <w:noWrap/>
            <w:vAlign w:val="center"/>
          </w:tcPr>
          <w:p w14:paraId="7C9A516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34" w:type="pct"/>
            <w:shd w:val="clear" w:color="auto" w:fill="auto"/>
            <w:noWrap/>
            <w:vAlign w:val="center"/>
          </w:tcPr>
          <w:p w14:paraId="4730F325"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c>
          <w:tcPr>
            <w:tcW w:w="344" w:type="pct"/>
            <w:shd w:val="clear" w:color="auto" w:fill="auto"/>
            <w:noWrap/>
            <w:vAlign w:val="center"/>
          </w:tcPr>
          <w:p w14:paraId="3BECA47D"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r>
      <w:tr w:rsidR="00C52946" w14:paraId="7FE9F248" w14:textId="77777777" w:rsidTr="00F2730D">
        <w:trPr>
          <w:trHeight w:val="300"/>
        </w:trPr>
        <w:tc>
          <w:tcPr>
            <w:tcW w:w="222" w:type="pct"/>
            <w:vMerge/>
            <w:shd w:val="clear" w:color="auto" w:fill="auto"/>
            <w:vAlign w:val="center"/>
          </w:tcPr>
          <w:p w14:paraId="42F5F4C7" w14:textId="77777777" w:rsidR="00C52946" w:rsidRDefault="00C52946" w:rsidP="00F2730D">
            <w:pPr>
              <w:jc w:val="center"/>
              <w:rPr>
                <w:rFonts w:ascii="宋体" w:hAnsi="宋体" w:cs="宋体"/>
                <w:color w:val="000000"/>
                <w:szCs w:val="21"/>
              </w:rPr>
            </w:pPr>
          </w:p>
        </w:tc>
        <w:tc>
          <w:tcPr>
            <w:tcW w:w="882" w:type="pct"/>
            <w:shd w:val="clear" w:color="auto" w:fill="auto"/>
            <w:noWrap/>
            <w:vAlign w:val="center"/>
          </w:tcPr>
          <w:p w14:paraId="70BC43EB"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铁件（综合）</w:t>
            </w:r>
          </w:p>
        </w:tc>
        <w:tc>
          <w:tcPr>
            <w:tcW w:w="263" w:type="pct"/>
            <w:shd w:val="clear" w:color="auto" w:fill="auto"/>
            <w:noWrap/>
            <w:vAlign w:val="center"/>
          </w:tcPr>
          <w:p w14:paraId="01867A9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307" w:type="pct"/>
            <w:shd w:val="clear" w:color="auto" w:fill="auto"/>
            <w:noWrap/>
            <w:vAlign w:val="center"/>
          </w:tcPr>
          <w:p w14:paraId="1F18F19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43" w:type="pct"/>
            <w:shd w:val="clear" w:color="auto" w:fill="auto"/>
            <w:noWrap/>
            <w:vAlign w:val="center"/>
          </w:tcPr>
          <w:p w14:paraId="1AF9947D" w14:textId="77777777" w:rsidR="00C52946" w:rsidRDefault="00C52946" w:rsidP="00F2730D">
            <w:pPr>
              <w:widowControl/>
              <w:jc w:val="center"/>
              <w:textAlignment w:val="center"/>
              <w:rPr>
                <w:rFonts w:cs="Times New Roman"/>
                <w:color w:val="000000"/>
                <w:sz w:val="21"/>
                <w:szCs w:val="21"/>
              </w:rPr>
            </w:pPr>
            <w:r>
              <w:rPr>
                <w:rFonts w:cs="Times New Roman"/>
                <w:color w:val="000000"/>
                <w:kern w:val="0"/>
                <w:sz w:val="21"/>
                <w:szCs w:val="21"/>
                <w:lang w:bidi="ar"/>
              </w:rPr>
              <w:t>—</w:t>
            </w:r>
          </w:p>
        </w:tc>
        <w:tc>
          <w:tcPr>
            <w:tcW w:w="392" w:type="pct"/>
            <w:shd w:val="clear" w:color="auto" w:fill="auto"/>
            <w:noWrap/>
            <w:vAlign w:val="center"/>
          </w:tcPr>
          <w:p w14:paraId="73C241D5" w14:textId="77777777" w:rsidR="00C52946" w:rsidRDefault="00C52946" w:rsidP="00F2730D">
            <w:pPr>
              <w:widowControl/>
              <w:jc w:val="center"/>
              <w:textAlignment w:val="center"/>
              <w:rPr>
                <w:rFonts w:cs="Times New Roman"/>
                <w:color w:val="000000"/>
                <w:sz w:val="21"/>
                <w:szCs w:val="21"/>
              </w:rPr>
            </w:pPr>
            <w:r>
              <w:rPr>
                <w:rFonts w:cs="Times New Roman"/>
                <w:color w:val="000000"/>
                <w:kern w:val="0"/>
                <w:sz w:val="21"/>
                <w:szCs w:val="21"/>
                <w:lang w:bidi="ar"/>
              </w:rPr>
              <w:t>—</w:t>
            </w:r>
          </w:p>
        </w:tc>
        <w:tc>
          <w:tcPr>
            <w:tcW w:w="406" w:type="pct"/>
            <w:shd w:val="clear" w:color="auto" w:fill="auto"/>
            <w:noWrap/>
            <w:vAlign w:val="center"/>
          </w:tcPr>
          <w:p w14:paraId="7E64765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5.75</w:t>
            </w:r>
          </w:p>
        </w:tc>
        <w:tc>
          <w:tcPr>
            <w:tcW w:w="1002" w:type="dxa"/>
            <w:shd w:val="clear" w:color="auto" w:fill="auto"/>
            <w:noWrap/>
            <w:vAlign w:val="center"/>
          </w:tcPr>
          <w:p w14:paraId="6F1C9D5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2.19 </w:t>
            </w:r>
          </w:p>
        </w:tc>
        <w:tc>
          <w:tcPr>
            <w:tcW w:w="1004" w:type="dxa"/>
            <w:shd w:val="clear" w:color="auto" w:fill="auto"/>
            <w:noWrap/>
            <w:vAlign w:val="center"/>
          </w:tcPr>
          <w:p w14:paraId="37CC827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12.59 </w:t>
            </w:r>
          </w:p>
        </w:tc>
        <w:tc>
          <w:tcPr>
            <w:tcW w:w="794" w:type="pct"/>
            <w:shd w:val="clear" w:color="auto" w:fill="auto"/>
            <w:noWrap/>
            <w:vAlign w:val="center"/>
          </w:tcPr>
          <w:p w14:paraId="3BB71A0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34" w:type="pct"/>
            <w:shd w:val="clear" w:color="auto" w:fill="auto"/>
            <w:noWrap/>
            <w:vAlign w:val="center"/>
          </w:tcPr>
          <w:p w14:paraId="7A6E5ADA"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c>
          <w:tcPr>
            <w:tcW w:w="344" w:type="pct"/>
            <w:shd w:val="clear" w:color="auto" w:fill="auto"/>
            <w:noWrap/>
            <w:vAlign w:val="center"/>
          </w:tcPr>
          <w:p w14:paraId="76A05501"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r>
      <w:tr w:rsidR="00C52946" w14:paraId="4A138471" w14:textId="77777777" w:rsidTr="00F2730D">
        <w:trPr>
          <w:trHeight w:val="300"/>
        </w:trPr>
        <w:tc>
          <w:tcPr>
            <w:tcW w:w="222" w:type="pct"/>
            <w:vMerge w:val="restart"/>
            <w:shd w:val="clear" w:color="auto" w:fill="auto"/>
            <w:noWrap/>
            <w:vAlign w:val="center"/>
          </w:tcPr>
          <w:p w14:paraId="4D00BC27"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机械</w:t>
            </w:r>
          </w:p>
        </w:tc>
        <w:tc>
          <w:tcPr>
            <w:tcW w:w="882" w:type="pct"/>
            <w:shd w:val="clear" w:color="auto" w:fill="auto"/>
            <w:noWrap/>
            <w:vAlign w:val="center"/>
          </w:tcPr>
          <w:p w14:paraId="303EF1B8"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履带式起重机</w:t>
            </w:r>
            <w:r>
              <w:rPr>
                <w:rStyle w:val="font41"/>
                <w:sz w:val="21"/>
                <w:szCs w:val="21"/>
                <w:lang w:bidi="ar"/>
              </w:rPr>
              <w:t>15t</w:t>
            </w:r>
          </w:p>
        </w:tc>
        <w:tc>
          <w:tcPr>
            <w:tcW w:w="263" w:type="pct"/>
            <w:shd w:val="clear" w:color="auto" w:fill="auto"/>
            <w:noWrap/>
            <w:vAlign w:val="center"/>
          </w:tcPr>
          <w:p w14:paraId="79CBF99B"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台班</w:t>
            </w:r>
          </w:p>
        </w:tc>
        <w:tc>
          <w:tcPr>
            <w:tcW w:w="307" w:type="pct"/>
            <w:shd w:val="clear" w:color="auto" w:fill="auto"/>
            <w:noWrap/>
            <w:vAlign w:val="center"/>
          </w:tcPr>
          <w:p w14:paraId="2133A06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w:t>
            </w:r>
          </w:p>
        </w:tc>
        <w:tc>
          <w:tcPr>
            <w:tcW w:w="975" w:type="dxa"/>
            <w:shd w:val="clear" w:color="auto" w:fill="auto"/>
            <w:noWrap/>
            <w:vAlign w:val="center"/>
          </w:tcPr>
          <w:p w14:paraId="549C6076" w14:textId="77777777" w:rsidR="00C52946" w:rsidRDefault="00C52946" w:rsidP="00F2730D">
            <w:pPr>
              <w:widowControl/>
              <w:jc w:val="center"/>
              <w:textAlignment w:val="center"/>
              <w:rPr>
                <w:rFonts w:ascii="宋体" w:hAnsi="宋体" w:cs="宋体"/>
                <w:color w:val="000000"/>
                <w:sz w:val="21"/>
                <w:szCs w:val="21"/>
              </w:rPr>
            </w:pPr>
            <w:r>
              <w:rPr>
                <w:rFonts w:cs="Times New Roman"/>
                <w:color w:val="000000"/>
                <w:kern w:val="0"/>
                <w:sz w:val="21"/>
                <w:szCs w:val="21"/>
                <w:lang w:bidi="ar"/>
              </w:rPr>
              <w:t xml:space="preserve">93.28 </w:t>
            </w:r>
          </w:p>
        </w:tc>
        <w:tc>
          <w:tcPr>
            <w:tcW w:w="1112" w:type="dxa"/>
            <w:shd w:val="clear" w:color="auto" w:fill="auto"/>
            <w:noWrap/>
            <w:vAlign w:val="center"/>
          </w:tcPr>
          <w:p w14:paraId="0E2D63B0" w14:textId="77777777" w:rsidR="00C52946" w:rsidRDefault="00C52946" w:rsidP="00F2730D">
            <w:pPr>
              <w:widowControl/>
              <w:jc w:val="center"/>
              <w:textAlignment w:val="center"/>
              <w:rPr>
                <w:rFonts w:cs="Times New Roman"/>
                <w:color w:val="000000"/>
                <w:sz w:val="21"/>
                <w:szCs w:val="21"/>
              </w:rPr>
            </w:pPr>
            <w:r>
              <w:rPr>
                <w:rFonts w:cs="Times New Roman"/>
                <w:color w:val="000000"/>
                <w:kern w:val="0"/>
                <w:sz w:val="21"/>
                <w:szCs w:val="21"/>
                <w:lang w:bidi="ar"/>
              </w:rPr>
              <w:t xml:space="preserve">839.55 </w:t>
            </w:r>
          </w:p>
        </w:tc>
        <w:tc>
          <w:tcPr>
            <w:tcW w:w="406" w:type="pct"/>
            <w:shd w:val="clear" w:color="auto" w:fill="auto"/>
            <w:noWrap/>
            <w:vAlign w:val="center"/>
          </w:tcPr>
          <w:p w14:paraId="7E56221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53" w:type="pct"/>
            <w:shd w:val="clear" w:color="auto" w:fill="auto"/>
            <w:noWrap/>
            <w:vAlign w:val="center"/>
          </w:tcPr>
          <w:p w14:paraId="4966AD5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54" w:type="pct"/>
            <w:shd w:val="clear" w:color="auto" w:fill="auto"/>
            <w:noWrap/>
            <w:vAlign w:val="center"/>
          </w:tcPr>
          <w:p w14:paraId="0313B1B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794" w:type="pct"/>
            <w:shd w:val="clear" w:color="auto" w:fill="auto"/>
            <w:noWrap/>
            <w:vAlign w:val="center"/>
          </w:tcPr>
          <w:p w14:paraId="2594FF7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34" w:type="pct"/>
            <w:shd w:val="clear" w:color="auto" w:fill="auto"/>
            <w:noWrap/>
            <w:vAlign w:val="center"/>
          </w:tcPr>
          <w:p w14:paraId="601A219F"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c>
          <w:tcPr>
            <w:tcW w:w="344" w:type="pct"/>
            <w:shd w:val="clear" w:color="auto" w:fill="auto"/>
            <w:noWrap/>
            <w:vAlign w:val="center"/>
          </w:tcPr>
          <w:p w14:paraId="6588BEFB"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r>
      <w:tr w:rsidR="00C52946" w14:paraId="6B2AD6D1" w14:textId="77777777" w:rsidTr="00F2730D">
        <w:trPr>
          <w:trHeight w:val="300"/>
        </w:trPr>
        <w:tc>
          <w:tcPr>
            <w:tcW w:w="222" w:type="pct"/>
            <w:vMerge/>
            <w:shd w:val="clear" w:color="auto" w:fill="auto"/>
            <w:noWrap/>
            <w:vAlign w:val="center"/>
          </w:tcPr>
          <w:p w14:paraId="69CCB40C" w14:textId="77777777" w:rsidR="00C52946" w:rsidRDefault="00C52946" w:rsidP="00F2730D">
            <w:pPr>
              <w:jc w:val="center"/>
              <w:rPr>
                <w:rFonts w:cs="Times New Roman"/>
                <w:color w:val="000000"/>
                <w:szCs w:val="21"/>
              </w:rPr>
            </w:pPr>
          </w:p>
        </w:tc>
        <w:tc>
          <w:tcPr>
            <w:tcW w:w="882" w:type="pct"/>
            <w:shd w:val="clear" w:color="auto" w:fill="auto"/>
            <w:noWrap/>
            <w:vAlign w:val="center"/>
          </w:tcPr>
          <w:p w14:paraId="6D2417C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泥浆泵</w:t>
            </w:r>
            <w:r>
              <w:rPr>
                <w:rStyle w:val="font41"/>
                <w:sz w:val="21"/>
                <w:szCs w:val="21"/>
                <w:lang w:bidi="ar"/>
              </w:rPr>
              <w:t>100mm</w:t>
            </w:r>
          </w:p>
        </w:tc>
        <w:tc>
          <w:tcPr>
            <w:tcW w:w="263" w:type="pct"/>
            <w:shd w:val="clear" w:color="auto" w:fill="auto"/>
            <w:noWrap/>
            <w:vAlign w:val="center"/>
          </w:tcPr>
          <w:p w14:paraId="1CB060CB"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台班</w:t>
            </w:r>
          </w:p>
        </w:tc>
        <w:tc>
          <w:tcPr>
            <w:tcW w:w="307" w:type="pct"/>
            <w:shd w:val="clear" w:color="auto" w:fill="auto"/>
            <w:noWrap/>
            <w:vAlign w:val="center"/>
          </w:tcPr>
          <w:p w14:paraId="357E143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w:t>
            </w:r>
          </w:p>
        </w:tc>
        <w:tc>
          <w:tcPr>
            <w:tcW w:w="975" w:type="dxa"/>
            <w:shd w:val="clear" w:color="auto" w:fill="auto"/>
            <w:noWrap/>
            <w:vAlign w:val="center"/>
          </w:tcPr>
          <w:p w14:paraId="40D9DB2B" w14:textId="77777777" w:rsidR="00C52946" w:rsidRDefault="00C52946" w:rsidP="00F2730D">
            <w:pPr>
              <w:widowControl/>
              <w:jc w:val="center"/>
              <w:textAlignment w:val="center"/>
              <w:rPr>
                <w:rFonts w:ascii="宋体" w:hAnsi="宋体" w:cs="宋体"/>
                <w:color w:val="000000"/>
                <w:sz w:val="21"/>
                <w:szCs w:val="21"/>
              </w:rPr>
            </w:pPr>
            <w:r>
              <w:rPr>
                <w:rFonts w:cs="Times New Roman"/>
                <w:color w:val="000000"/>
                <w:kern w:val="0"/>
                <w:sz w:val="21"/>
                <w:szCs w:val="21"/>
                <w:lang w:bidi="ar"/>
              </w:rPr>
              <w:t xml:space="preserve">133.79 </w:t>
            </w:r>
          </w:p>
        </w:tc>
        <w:tc>
          <w:tcPr>
            <w:tcW w:w="1112" w:type="dxa"/>
            <w:shd w:val="clear" w:color="auto" w:fill="auto"/>
            <w:noWrap/>
            <w:vAlign w:val="center"/>
          </w:tcPr>
          <w:p w14:paraId="00B9D705" w14:textId="77777777" w:rsidR="00C52946" w:rsidRDefault="00C52946" w:rsidP="00F2730D">
            <w:pPr>
              <w:widowControl/>
              <w:jc w:val="center"/>
              <w:textAlignment w:val="center"/>
              <w:rPr>
                <w:rFonts w:cs="Times New Roman"/>
                <w:color w:val="000000"/>
                <w:sz w:val="21"/>
                <w:szCs w:val="21"/>
              </w:rPr>
            </w:pPr>
            <w:r>
              <w:rPr>
                <w:rFonts w:cs="Times New Roman"/>
                <w:color w:val="000000"/>
                <w:kern w:val="0"/>
                <w:sz w:val="21"/>
                <w:szCs w:val="21"/>
                <w:lang w:bidi="ar"/>
              </w:rPr>
              <w:t xml:space="preserve">1204.13 </w:t>
            </w:r>
          </w:p>
        </w:tc>
        <w:tc>
          <w:tcPr>
            <w:tcW w:w="406" w:type="pct"/>
            <w:shd w:val="clear" w:color="auto" w:fill="auto"/>
            <w:noWrap/>
            <w:vAlign w:val="center"/>
          </w:tcPr>
          <w:p w14:paraId="747A787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53" w:type="pct"/>
            <w:shd w:val="clear" w:color="auto" w:fill="auto"/>
            <w:noWrap/>
            <w:vAlign w:val="center"/>
          </w:tcPr>
          <w:p w14:paraId="196D2A8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54" w:type="pct"/>
            <w:shd w:val="clear" w:color="auto" w:fill="auto"/>
            <w:noWrap/>
            <w:vAlign w:val="center"/>
          </w:tcPr>
          <w:p w14:paraId="0C06523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794" w:type="pct"/>
            <w:shd w:val="clear" w:color="auto" w:fill="auto"/>
            <w:noWrap/>
            <w:vAlign w:val="center"/>
          </w:tcPr>
          <w:p w14:paraId="698BFC0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34" w:type="pct"/>
            <w:shd w:val="clear" w:color="auto" w:fill="auto"/>
            <w:noWrap/>
            <w:vAlign w:val="center"/>
          </w:tcPr>
          <w:p w14:paraId="3A4FF39B"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c>
          <w:tcPr>
            <w:tcW w:w="344" w:type="pct"/>
            <w:shd w:val="clear" w:color="auto" w:fill="auto"/>
            <w:noWrap/>
            <w:vAlign w:val="center"/>
          </w:tcPr>
          <w:p w14:paraId="28414618"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r>
      <w:tr w:rsidR="00C52946" w14:paraId="11520421" w14:textId="77777777" w:rsidTr="00F2730D">
        <w:trPr>
          <w:trHeight w:val="300"/>
        </w:trPr>
        <w:tc>
          <w:tcPr>
            <w:tcW w:w="222" w:type="pct"/>
            <w:vMerge/>
            <w:shd w:val="clear" w:color="auto" w:fill="auto"/>
            <w:noWrap/>
            <w:vAlign w:val="center"/>
          </w:tcPr>
          <w:p w14:paraId="657FF06E" w14:textId="77777777" w:rsidR="00C52946" w:rsidRDefault="00C52946" w:rsidP="00F2730D">
            <w:pPr>
              <w:jc w:val="center"/>
              <w:rPr>
                <w:rFonts w:cs="Times New Roman"/>
                <w:color w:val="000000"/>
                <w:szCs w:val="21"/>
              </w:rPr>
            </w:pPr>
          </w:p>
        </w:tc>
        <w:tc>
          <w:tcPr>
            <w:tcW w:w="882" w:type="pct"/>
            <w:shd w:val="clear" w:color="auto" w:fill="auto"/>
            <w:noWrap/>
            <w:vAlign w:val="center"/>
          </w:tcPr>
          <w:p w14:paraId="7837AA5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电动空气压缩机</w:t>
            </w:r>
            <w:r>
              <w:rPr>
                <w:rStyle w:val="font41"/>
                <w:sz w:val="21"/>
                <w:szCs w:val="21"/>
                <w:lang w:bidi="ar"/>
              </w:rPr>
              <w:t>3m³/min</w:t>
            </w:r>
          </w:p>
        </w:tc>
        <w:tc>
          <w:tcPr>
            <w:tcW w:w="263" w:type="pct"/>
            <w:shd w:val="clear" w:color="auto" w:fill="auto"/>
            <w:noWrap/>
            <w:vAlign w:val="center"/>
          </w:tcPr>
          <w:p w14:paraId="0A8F9C09"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台班</w:t>
            </w:r>
          </w:p>
        </w:tc>
        <w:tc>
          <w:tcPr>
            <w:tcW w:w="307" w:type="pct"/>
            <w:shd w:val="clear" w:color="auto" w:fill="auto"/>
            <w:noWrap/>
            <w:vAlign w:val="center"/>
          </w:tcPr>
          <w:p w14:paraId="4261CEA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w:t>
            </w:r>
          </w:p>
        </w:tc>
        <w:tc>
          <w:tcPr>
            <w:tcW w:w="975" w:type="dxa"/>
            <w:shd w:val="clear" w:color="auto" w:fill="auto"/>
            <w:noWrap/>
            <w:vAlign w:val="center"/>
          </w:tcPr>
          <w:p w14:paraId="3D40A34C" w14:textId="77777777" w:rsidR="00C52946" w:rsidRDefault="00C52946" w:rsidP="00F2730D">
            <w:pPr>
              <w:widowControl/>
              <w:jc w:val="center"/>
              <w:textAlignment w:val="center"/>
              <w:rPr>
                <w:rFonts w:ascii="宋体" w:hAnsi="宋体" w:cs="宋体"/>
                <w:color w:val="000000"/>
                <w:sz w:val="21"/>
                <w:szCs w:val="21"/>
              </w:rPr>
            </w:pPr>
            <w:r>
              <w:rPr>
                <w:rFonts w:cs="Times New Roman"/>
                <w:color w:val="000000"/>
                <w:kern w:val="0"/>
                <w:sz w:val="21"/>
                <w:szCs w:val="21"/>
                <w:lang w:bidi="ar"/>
              </w:rPr>
              <w:t xml:space="preserve">61.31 </w:t>
            </w:r>
          </w:p>
        </w:tc>
        <w:tc>
          <w:tcPr>
            <w:tcW w:w="1112" w:type="dxa"/>
            <w:shd w:val="clear" w:color="auto" w:fill="auto"/>
            <w:noWrap/>
            <w:vAlign w:val="center"/>
          </w:tcPr>
          <w:p w14:paraId="73C565E9" w14:textId="77777777" w:rsidR="00C52946" w:rsidRDefault="00C52946" w:rsidP="00F2730D">
            <w:pPr>
              <w:widowControl/>
              <w:jc w:val="center"/>
              <w:textAlignment w:val="center"/>
              <w:rPr>
                <w:rFonts w:cs="Times New Roman"/>
                <w:color w:val="000000"/>
                <w:sz w:val="21"/>
                <w:szCs w:val="21"/>
              </w:rPr>
            </w:pPr>
            <w:r>
              <w:rPr>
                <w:rFonts w:cs="Times New Roman"/>
                <w:color w:val="000000"/>
                <w:kern w:val="0"/>
                <w:sz w:val="21"/>
                <w:szCs w:val="21"/>
                <w:lang w:bidi="ar"/>
              </w:rPr>
              <w:t xml:space="preserve">551.77 </w:t>
            </w:r>
          </w:p>
        </w:tc>
        <w:tc>
          <w:tcPr>
            <w:tcW w:w="406" w:type="pct"/>
            <w:shd w:val="clear" w:color="auto" w:fill="auto"/>
            <w:noWrap/>
            <w:vAlign w:val="center"/>
          </w:tcPr>
          <w:p w14:paraId="76E38A8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53" w:type="pct"/>
            <w:shd w:val="clear" w:color="auto" w:fill="auto"/>
            <w:noWrap/>
            <w:vAlign w:val="center"/>
          </w:tcPr>
          <w:p w14:paraId="1246A36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54" w:type="pct"/>
            <w:shd w:val="clear" w:color="auto" w:fill="auto"/>
            <w:noWrap/>
            <w:vAlign w:val="center"/>
          </w:tcPr>
          <w:p w14:paraId="3AF6929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794" w:type="pct"/>
            <w:shd w:val="clear" w:color="auto" w:fill="auto"/>
            <w:noWrap/>
            <w:vAlign w:val="center"/>
          </w:tcPr>
          <w:p w14:paraId="20624FD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34" w:type="pct"/>
            <w:shd w:val="clear" w:color="auto" w:fill="auto"/>
            <w:noWrap/>
            <w:vAlign w:val="center"/>
          </w:tcPr>
          <w:p w14:paraId="769EED82"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c>
          <w:tcPr>
            <w:tcW w:w="344" w:type="pct"/>
            <w:shd w:val="clear" w:color="auto" w:fill="auto"/>
            <w:noWrap/>
            <w:vAlign w:val="center"/>
          </w:tcPr>
          <w:p w14:paraId="4A0A89B7"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r>
      <w:tr w:rsidR="00C52946" w14:paraId="1FBB2829" w14:textId="77777777" w:rsidTr="00F2730D">
        <w:trPr>
          <w:trHeight w:val="300"/>
        </w:trPr>
        <w:tc>
          <w:tcPr>
            <w:tcW w:w="222" w:type="pct"/>
            <w:vMerge/>
            <w:shd w:val="clear" w:color="auto" w:fill="auto"/>
            <w:noWrap/>
            <w:vAlign w:val="center"/>
          </w:tcPr>
          <w:p w14:paraId="127526E1" w14:textId="77777777" w:rsidR="00C52946" w:rsidRDefault="00C52946" w:rsidP="00F2730D">
            <w:pPr>
              <w:jc w:val="center"/>
              <w:rPr>
                <w:rFonts w:cs="Times New Roman"/>
                <w:color w:val="000000"/>
                <w:szCs w:val="21"/>
              </w:rPr>
            </w:pPr>
          </w:p>
        </w:tc>
        <w:tc>
          <w:tcPr>
            <w:tcW w:w="882" w:type="pct"/>
            <w:shd w:val="clear" w:color="auto" w:fill="auto"/>
            <w:noWrap/>
            <w:vAlign w:val="center"/>
          </w:tcPr>
          <w:p w14:paraId="336144C1"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电动单筒慢速卷扬机</w:t>
            </w:r>
            <w:r>
              <w:rPr>
                <w:rStyle w:val="font41"/>
                <w:sz w:val="21"/>
                <w:szCs w:val="21"/>
                <w:lang w:bidi="ar"/>
              </w:rPr>
              <w:t>30kN</w:t>
            </w:r>
          </w:p>
        </w:tc>
        <w:tc>
          <w:tcPr>
            <w:tcW w:w="263" w:type="pct"/>
            <w:shd w:val="clear" w:color="auto" w:fill="auto"/>
            <w:noWrap/>
            <w:vAlign w:val="center"/>
          </w:tcPr>
          <w:p w14:paraId="359770B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台班</w:t>
            </w:r>
          </w:p>
        </w:tc>
        <w:tc>
          <w:tcPr>
            <w:tcW w:w="307" w:type="pct"/>
            <w:shd w:val="clear" w:color="auto" w:fill="auto"/>
            <w:noWrap/>
            <w:vAlign w:val="center"/>
          </w:tcPr>
          <w:p w14:paraId="0DCCC73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43" w:type="pct"/>
            <w:shd w:val="clear" w:color="auto" w:fill="auto"/>
            <w:noWrap/>
            <w:vAlign w:val="center"/>
          </w:tcPr>
          <w:p w14:paraId="040390E8" w14:textId="77777777" w:rsidR="00C52946" w:rsidRDefault="00C52946" w:rsidP="00F2730D">
            <w:pPr>
              <w:widowControl/>
              <w:jc w:val="center"/>
              <w:textAlignment w:val="center"/>
              <w:rPr>
                <w:rFonts w:ascii="宋体" w:hAnsi="宋体" w:cs="宋体"/>
                <w:color w:val="000000"/>
                <w:sz w:val="21"/>
                <w:szCs w:val="21"/>
              </w:rPr>
            </w:pPr>
            <w:r>
              <w:rPr>
                <w:rFonts w:cs="Times New Roman"/>
                <w:color w:val="000000"/>
                <w:kern w:val="0"/>
                <w:sz w:val="21"/>
                <w:szCs w:val="21"/>
                <w:lang w:bidi="ar"/>
              </w:rPr>
              <w:t>—</w:t>
            </w:r>
          </w:p>
        </w:tc>
        <w:tc>
          <w:tcPr>
            <w:tcW w:w="392" w:type="pct"/>
            <w:shd w:val="clear" w:color="auto" w:fill="auto"/>
            <w:noWrap/>
            <w:vAlign w:val="center"/>
          </w:tcPr>
          <w:p w14:paraId="17DAB46E" w14:textId="77777777" w:rsidR="00C52946" w:rsidRDefault="00C52946" w:rsidP="00F2730D">
            <w:pPr>
              <w:widowControl/>
              <w:jc w:val="center"/>
              <w:textAlignment w:val="center"/>
              <w:rPr>
                <w:rFonts w:cs="Times New Roman"/>
                <w:color w:val="000000"/>
                <w:sz w:val="21"/>
                <w:szCs w:val="21"/>
              </w:rPr>
            </w:pPr>
            <w:r>
              <w:rPr>
                <w:rFonts w:cs="Times New Roman"/>
                <w:color w:val="000000"/>
                <w:kern w:val="0"/>
                <w:sz w:val="21"/>
                <w:szCs w:val="21"/>
                <w:lang w:bidi="ar"/>
              </w:rPr>
              <w:t>—</w:t>
            </w:r>
          </w:p>
        </w:tc>
        <w:tc>
          <w:tcPr>
            <w:tcW w:w="406" w:type="pct"/>
            <w:shd w:val="clear" w:color="auto" w:fill="auto"/>
            <w:noWrap/>
            <w:vAlign w:val="center"/>
          </w:tcPr>
          <w:p w14:paraId="3C48908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0.23</w:t>
            </w:r>
          </w:p>
        </w:tc>
        <w:tc>
          <w:tcPr>
            <w:tcW w:w="1002" w:type="dxa"/>
            <w:shd w:val="clear" w:color="auto" w:fill="auto"/>
            <w:noWrap/>
            <w:vAlign w:val="center"/>
          </w:tcPr>
          <w:p w14:paraId="46DCE66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16.40 </w:t>
            </w:r>
          </w:p>
        </w:tc>
        <w:tc>
          <w:tcPr>
            <w:tcW w:w="1004" w:type="dxa"/>
            <w:shd w:val="clear" w:color="auto" w:fill="auto"/>
            <w:noWrap/>
            <w:vAlign w:val="center"/>
          </w:tcPr>
          <w:p w14:paraId="237FDE1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3.77 </w:t>
            </w:r>
          </w:p>
        </w:tc>
        <w:tc>
          <w:tcPr>
            <w:tcW w:w="794" w:type="pct"/>
            <w:shd w:val="clear" w:color="auto" w:fill="auto"/>
            <w:noWrap/>
            <w:vAlign w:val="center"/>
          </w:tcPr>
          <w:p w14:paraId="7B7764E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34" w:type="pct"/>
            <w:shd w:val="clear" w:color="auto" w:fill="auto"/>
            <w:noWrap/>
            <w:vAlign w:val="center"/>
          </w:tcPr>
          <w:p w14:paraId="2E65EDBF"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c>
          <w:tcPr>
            <w:tcW w:w="344" w:type="pct"/>
            <w:shd w:val="clear" w:color="auto" w:fill="auto"/>
            <w:noWrap/>
            <w:vAlign w:val="center"/>
          </w:tcPr>
          <w:p w14:paraId="175E8258"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w:t>
            </w:r>
          </w:p>
        </w:tc>
      </w:tr>
      <w:tr w:rsidR="00C52946" w14:paraId="36F408EC" w14:textId="77777777" w:rsidTr="00F2730D">
        <w:trPr>
          <w:trHeight w:val="300"/>
        </w:trPr>
        <w:tc>
          <w:tcPr>
            <w:tcW w:w="222" w:type="pct"/>
            <w:vMerge/>
            <w:shd w:val="clear" w:color="auto" w:fill="auto"/>
            <w:noWrap/>
            <w:vAlign w:val="center"/>
          </w:tcPr>
          <w:p w14:paraId="6A007D97" w14:textId="77777777" w:rsidR="00C52946" w:rsidRDefault="00C52946" w:rsidP="00F2730D">
            <w:pPr>
              <w:jc w:val="center"/>
              <w:rPr>
                <w:rFonts w:cs="Times New Roman"/>
                <w:color w:val="000000"/>
                <w:szCs w:val="21"/>
              </w:rPr>
            </w:pPr>
          </w:p>
        </w:tc>
        <w:tc>
          <w:tcPr>
            <w:tcW w:w="882" w:type="pct"/>
            <w:shd w:val="clear" w:color="auto" w:fill="auto"/>
            <w:noWrap/>
            <w:vAlign w:val="center"/>
          </w:tcPr>
          <w:p w14:paraId="2FDEFBBF"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电动空气压缩机</w:t>
            </w:r>
            <w:r>
              <w:rPr>
                <w:rStyle w:val="font41"/>
                <w:sz w:val="21"/>
                <w:szCs w:val="21"/>
                <w:lang w:bidi="ar"/>
              </w:rPr>
              <w:t>1m³/min</w:t>
            </w:r>
          </w:p>
        </w:tc>
        <w:tc>
          <w:tcPr>
            <w:tcW w:w="263" w:type="pct"/>
            <w:shd w:val="clear" w:color="auto" w:fill="auto"/>
            <w:noWrap/>
            <w:vAlign w:val="center"/>
          </w:tcPr>
          <w:p w14:paraId="186CABD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台班</w:t>
            </w:r>
          </w:p>
        </w:tc>
        <w:tc>
          <w:tcPr>
            <w:tcW w:w="307" w:type="pct"/>
            <w:shd w:val="clear" w:color="auto" w:fill="auto"/>
            <w:noWrap/>
            <w:vAlign w:val="center"/>
          </w:tcPr>
          <w:p w14:paraId="1C08848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43" w:type="pct"/>
            <w:shd w:val="clear" w:color="auto" w:fill="auto"/>
            <w:noWrap/>
            <w:vAlign w:val="center"/>
          </w:tcPr>
          <w:p w14:paraId="0DD14F2B" w14:textId="77777777" w:rsidR="00C52946" w:rsidRDefault="00C52946" w:rsidP="00F2730D">
            <w:pPr>
              <w:widowControl/>
              <w:jc w:val="center"/>
              <w:textAlignment w:val="center"/>
              <w:rPr>
                <w:rFonts w:ascii="宋体" w:hAnsi="宋体" w:cs="宋体"/>
                <w:color w:val="000000"/>
                <w:sz w:val="21"/>
                <w:szCs w:val="21"/>
              </w:rPr>
            </w:pPr>
            <w:r>
              <w:rPr>
                <w:rFonts w:cs="Times New Roman"/>
                <w:color w:val="000000"/>
                <w:kern w:val="0"/>
                <w:sz w:val="21"/>
                <w:szCs w:val="21"/>
                <w:lang w:bidi="ar"/>
              </w:rPr>
              <w:t>—</w:t>
            </w:r>
          </w:p>
        </w:tc>
        <w:tc>
          <w:tcPr>
            <w:tcW w:w="392" w:type="pct"/>
            <w:shd w:val="clear" w:color="auto" w:fill="auto"/>
            <w:noWrap/>
            <w:vAlign w:val="center"/>
          </w:tcPr>
          <w:p w14:paraId="31D6DE78" w14:textId="77777777" w:rsidR="00C52946" w:rsidRDefault="00C52946" w:rsidP="00F2730D">
            <w:pPr>
              <w:widowControl/>
              <w:jc w:val="center"/>
              <w:textAlignment w:val="center"/>
              <w:rPr>
                <w:rFonts w:cs="Times New Roman"/>
                <w:color w:val="000000"/>
                <w:sz w:val="21"/>
                <w:szCs w:val="21"/>
              </w:rPr>
            </w:pPr>
            <w:r>
              <w:rPr>
                <w:rFonts w:cs="Times New Roman"/>
                <w:color w:val="000000"/>
                <w:kern w:val="0"/>
                <w:sz w:val="21"/>
                <w:szCs w:val="21"/>
                <w:lang w:bidi="ar"/>
              </w:rPr>
              <w:t>—</w:t>
            </w:r>
          </w:p>
        </w:tc>
        <w:tc>
          <w:tcPr>
            <w:tcW w:w="406" w:type="pct"/>
            <w:shd w:val="clear" w:color="auto" w:fill="auto"/>
            <w:noWrap/>
            <w:vAlign w:val="center"/>
          </w:tcPr>
          <w:p w14:paraId="1B215DC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53" w:type="pct"/>
            <w:shd w:val="clear" w:color="auto" w:fill="auto"/>
            <w:noWrap/>
            <w:vAlign w:val="center"/>
          </w:tcPr>
          <w:p w14:paraId="6A16D63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54" w:type="pct"/>
            <w:shd w:val="clear" w:color="auto" w:fill="auto"/>
            <w:noWrap/>
            <w:vAlign w:val="center"/>
          </w:tcPr>
          <w:p w14:paraId="09249D5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794" w:type="pct"/>
            <w:shd w:val="clear" w:color="auto" w:fill="auto"/>
            <w:noWrap/>
            <w:vAlign w:val="center"/>
          </w:tcPr>
          <w:p w14:paraId="5CB44C7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4.144</w:t>
            </w:r>
          </w:p>
        </w:tc>
        <w:tc>
          <w:tcPr>
            <w:tcW w:w="948" w:type="dxa"/>
            <w:shd w:val="clear" w:color="auto" w:fill="auto"/>
            <w:noWrap/>
            <w:vAlign w:val="center"/>
          </w:tcPr>
          <w:p w14:paraId="0BE69733"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 xml:space="preserve">22.98 </w:t>
            </w:r>
          </w:p>
        </w:tc>
        <w:tc>
          <w:tcPr>
            <w:tcW w:w="977" w:type="dxa"/>
            <w:shd w:val="clear" w:color="auto" w:fill="auto"/>
            <w:noWrap/>
            <w:vAlign w:val="center"/>
          </w:tcPr>
          <w:p w14:paraId="28433FD1"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 xml:space="preserve">95.24 </w:t>
            </w:r>
          </w:p>
        </w:tc>
      </w:tr>
      <w:tr w:rsidR="00C52946" w14:paraId="797FC8B4" w14:textId="77777777" w:rsidTr="00F2730D">
        <w:trPr>
          <w:trHeight w:val="300"/>
        </w:trPr>
        <w:tc>
          <w:tcPr>
            <w:tcW w:w="222" w:type="pct"/>
            <w:vMerge/>
            <w:shd w:val="clear" w:color="auto" w:fill="auto"/>
            <w:noWrap/>
            <w:vAlign w:val="center"/>
          </w:tcPr>
          <w:p w14:paraId="4B0710F6" w14:textId="77777777" w:rsidR="00C52946" w:rsidRDefault="00C52946" w:rsidP="00F2730D">
            <w:pPr>
              <w:jc w:val="center"/>
              <w:rPr>
                <w:rFonts w:cs="Times New Roman"/>
                <w:color w:val="000000"/>
                <w:szCs w:val="21"/>
              </w:rPr>
            </w:pPr>
          </w:p>
        </w:tc>
        <w:tc>
          <w:tcPr>
            <w:tcW w:w="882" w:type="pct"/>
            <w:shd w:val="clear" w:color="auto" w:fill="auto"/>
            <w:noWrap/>
            <w:vAlign w:val="center"/>
          </w:tcPr>
          <w:p w14:paraId="6922954A"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手持式风动凿岩机</w:t>
            </w:r>
          </w:p>
        </w:tc>
        <w:tc>
          <w:tcPr>
            <w:tcW w:w="263" w:type="pct"/>
            <w:shd w:val="clear" w:color="auto" w:fill="auto"/>
            <w:noWrap/>
            <w:vAlign w:val="center"/>
          </w:tcPr>
          <w:p w14:paraId="6EC6359C"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台班</w:t>
            </w:r>
          </w:p>
        </w:tc>
        <w:tc>
          <w:tcPr>
            <w:tcW w:w="307" w:type="pct"/>
            <w:shd w:val="clear" w:color="auto" w:fill="auto"/>
            <w:noWrap/>
            <w:vAlign w:val="center"/>
          </w:tcPr>
          <w:p w14:paraId="450399E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43" w:type="pct"/>
            <w:shd w:val="clear" w:color="auto" w:fill="auto"/>
            <w:noWrap/>
            <w:vAlign w:val="center"/>
          </w:tcPr>
          <w:p w14:paraId="36352DD5" w14:textId="77777777" w:rsidR="00C52946" w:rsidRDefault="00C52946" w:rsidP="00F2730D">
            <w:pPr>
              <w:widowControl/>
              <w:jc w:val="center"/>
              <w:textAlignment w:val="center"/>
              <w:rPr>
                <w:rFonts w:ascii="宋体" w:hAnsi="宋体" w:cs="宋体"/>
                <w:color w:val="000000"/>
                <w:sz w:val="21"/>
                <w:szCs w:val="21"/>
              </w:rPr>
            </w:pPr>
            <w:r>
              <w:rPr>
                <w:rFonts w:cs="Times New Roman"/>
                <w:color w:val="000000"/>
                <w:kern w:val="0"/>
                <w:sz w:val="21"/>
                <w:szCs w:val="21"/>
                <w:lang w:bidi="ar"/>
              </w:rPr>
              <w:t>—</w:t>
            </w:r>
          </w:p>
        </w:tc>
        <w:tc>
          <w:tcPr>
            <w:tcW w:w="392" w:type="pct"/>
            <w:shd w:val="clear" w:color="auto" w:fill="auto"/>
            <w:noWrap/>
            <w:vAlign w:val="center"/>
          </w:tcPr>
          <w:p w14:paraId="312C0D36" w14:textId="77777777" w:rsidR="00C52946" w:rsidRDefault="00C52946" w:rsidP="00F2730D">
            <w:pPr>
              <w:widowControl/>
              <w:jc w:val="center"/>
              <w:textAlignment w:val="center"/>
              <w:rPr>
                <w:rFonts w:cs="Times New Roman"/>
                <w:color w:val="000000"/>
                <w:sz w:val="21"/>
                <w:szCs w:val="21"/>
              </w:rPr>
            </w:pPr>
            <w:r>
              <w:rPr>
                <w:rFonts w:cs="Times New Roman"/>
                <w:color w:val="000000"/>
                <w:kern w:val="0"/>
                <w:sz w:val="21"/>
                <w:szCs w:val="21"/>
                <w:lang w:bidi="ar"/>
              </w:rPr>
              <w:t>—</w:t>
            </w:r>
          </w:p>
        </w:tc>
        <w:tc>
          <w:tcPr>
            <w:tcW w:w="406" w:type="pct"/>
            <w:shd w:val="clear" w:color="auto" w:fill="auto"/>
            <w:noWrap/>
            <w:vAlign w:val="center"/>
          </w:tcPr>
          <w:p w14:paraId="0203996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53" w:type="pct"/>
            <w:shd w:val="clear" w:color="auto" w:fill="auto"/>
            <w:noWrap/>
            <w:vAlign w:val="center"/>
          </w:tcPr>
          <w:p w14:paraId="5F1FB9A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54" w:type="pct"/>
            <w:shd w:val="clear" w:color="auto" w:fill="auto"/>
            <w:noWrap/>
            <w:vAlign w:val="center"/>
          </w:tcPr>
          <w:p w14:paraId="5F2274A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794" w:type="pct"/>
            <w:shd w:val="clear" w:color="auto" w:fill="auto"/>
            <w:noWrap/>
            <w:vAlign w:val="center"/>
          </w:tcPr>
          <w:p w14:paraId="47E2A0A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4.144</w:t>
            </w:r>
          </w:p>
        </w:tc>
        <w:tc>
          <w:tcPr>
            <w:tcW w:w="948" w:type="dxa"/>
            <w:shd w:val="clear" w:color="auto" w:fill="auto"/>
            <w:noWrap/>
            <w:vAlign w:val="center"/>
          </w:tcPr>
          <w:p w14:paraId="5C3A3362"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 xml:space="preserve">9.08 </w:t>
            </w:r>
          </w:p>
        </w:tc>
        <w:tc>
          <w:tcPr>
            <w:tcW w:w="977" w:type="dxa"/>
            <w:shd w:val="clear" w:color="auto" w:fill="auto"/>
            <w:noWrap/>
            <w:vAlign w:val="center"/>
          </w:tcPr>
          <w:p w14:paraId="3FD21516"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 xml:space="preserve">37.62 </w:t>
            </w:r>
          </w:p>
        </w:tc>
      </w:tr>
    </w:tbl>
    <w:p w14:paraId="364387D2" w14:textId="77777777" w:rsidR="00C52946" w:rsidRDefault="00C52946" w:rsidP="00C52946">
      <w:pPr>
        <w:spacing w:line="400" w:lineRule="exact"/>
        <w:jc w:val="center"/>
        <w:rPr>
          <w:rFonts w:ascii="黑体" w:eastAsia="黑体" w:hAnsi="黑体"/>
          <w:sz w:val="32"/>
          <w:szCs w:val="36"/>
        </w:rPr>
      </w:pPr>
    </w:p>
    <w:tbl>
      <w:tblPr>
        <w:tblW w:w="5000" w:type="pct"/>
        <w:tblLayout w:type="fixed"/>
        <w:tblLook w:val="04A0" w:firstRow="1" w:lastRow="0" w:firstColumn="1" w:lastColumn="0" w:noHBand="0" w:noVBand="1"/>
      </w:tblPr>
      <w:tblGrid>
        <w:gridCol w:w="867"/>
        <w:gridCol w:w="287"/>
        <w:gridCol w:w="1755"/>
        <w:gridCol w:w="312"/>
        <w:gridCol w:w="463"/>
        <w:gridCol w:w="162"/>
        <w:gridCol w:w="700"/>
        <w:gridCol w:w="282"/>
        <w:gridCol w:w="812"/>
        <w:gridCol w:w="770"/>
        <w:gridCol w:w="240"/>
        <w:gridCol w:w="854"/>
        <w:gridCol w:w="192"/>
        <w:gridCol w:w="647"/>
        <w:gridCol w:w="681"/>
        <w:gridCol w:w="212"/>
        <w:gridCol w:w="695"/>
        <w:gridCol w:w="114"/>
        <w:gridCol w:w="678"/>
        <w:gridCol w:w="787"/>
        <w:gridCol w:w="915"/>
        <w:gridCol w:w="750"/>
        <w:gridCol w:w="773"/>
      </w:tblGrid>
      <w:tr w:rsidR="00C52946" w14:paraId="39083AB3" w14:textId="77777777" w:rsidTr="00F2730D">
        <w:trPr>
          <w:trHeight w:val="405"/>
        </w:trPr>
        <w:tc>
          <w:tcPr>
            <w:tcW w:w="5000" w:type="pct"/>
            <w:gridSpan w:val="2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BE4274"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Cs w:val="24"/>
                <w:lang w:bidi="ar"/>
              </w:rPr>
              <w:t>混凝土及钢筋混凝土工程</w:t>
            </w:r>
          </w:p>
        </w:tc>
      </w:tr>
      <w:tr w:rsidR="00C52946" w14:paraId="7DBA4D0E" w14:textId="77777777" w:rsidTr="00F2730D">
        <w:trPr>
          <w:trHeight w:val="1060"/>
        </w:trPr>
        <w:tc>
          <w:tcPr>
            <w:tcW w:w="5000" w:type="pct"/>
            <w:gridSpan w:val="23"/>
            <w:tcBorders>
              <w:top w:val="single" w:sz="4" w:space="0" w:color="000000"/>
              <w:left w:val="single" w:sz="4" w:space="0" w:color="000000"/>
              <w:bottom w:val="single" w:sz="4" w:space="0" w:color="000000"/>
              <w:right w:val="single" w:sz="4" w:space="0" w:color="000000"/>
            </w:tcBorders>
            <w:shd w:val="clear" w:color="auto" w:fill="auto"/>
            <w:vAlign w:val="center"/>
          </w:tcPr>
          <w:p w14:paraId="0BC0C7B6"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 w:val="21"/>
                <w:szCs w:val="21"/>
                <w:lang w:bidi="ar"/>
              </w:rPr>
              <w:t xml:space="preserve">一、混凝土 </w:t>
            </w:r>
            <w:r>
              <w:rPr>
                <w:rFonts w:ascii="宋体" w:hAnsi="宋体" w:cs="宋体" w:hint="eastAsia"/>
                <w:b/>
                <w:bCs/>
                <w:color w:val="000000"/>
                <w:kern w:val="0"/>
                <w:sz w:val="21"/>
                <w:szCs w:val="21"/>
                <w:lang w:bidi="ar"/>
              </w:rPr>
              <w:br/>
              <w:t>1.现浇混凝土</w:t>
            </w:r>
            <w:r>
              <w:rPr>
                <w:rFonts w:cs="Times New Roman"/>
                <w:b/>
                <w:bCs/>
                <w:color w:val="000000"/>
                <w:kern w:val="0"/>
                <w:sz w:val="21"/>
                <w:szCs w:val="21"/>
                <w:lang w:bidi="ar"/>
              </w:rPr>
              <w:t xml:space="preserve">  </w:t>
            </w:r>
            <w:r>
              <w:rPr>
                <w:rFonts w:cs="Times New Roman"/>
                <w:b/>
                <w:bCs/>
                <w:color w:val="000000"/>
                <w:kern w:val="0"/>
                <w:sz w:val="21"/>
                <w:szCs w:val="21"/>
                <w:lang w:bidi="ar"/>
              </w:rPr>
              <w:br/>
            </w:r>
            <w:r>
              <w:rPr>
                <w:rFonts w:ascii="宋体" w:hAnsi="宋体" w:cs="宋体" w:hint="eastAsia"/>
                <w:b/>
                <w:bCs/>
                <w:color w:val="000000"/>
                <w:kern w:val="0"/>
                <w:sz w:val="21"/>
                <w:szCs w:val="21"/>
                <w:lang w:bidi="ar"/>
              </w:rPr>
              <w:t>（5）板</w:t>
            </w:r>
          </w:p>
        </w:tc>
      </w:tr>
      <w:tr w:rsidR="00C52946" w14:paraId="64355DF0" w14:textId="77777777" w:rsidTr="00F2730D">
        <w:trPr>
          <w:trHeight w:val="360"/>
        </w:trPr>
        <w:tc>
          <w:tcPr>
            <w:tcW w:w="5000" w:type="pct"/>
            <w:gridSpan w:val="23"/>
            <w:tcBorders>
              <w:top w:val="single" w:sz="4" w:space="0" w:color="000000"/>
              <w:left w:val="single" w:sz="4" w:space="0" w:color="000000"/>
              <w:bottom w:val="single" w:sz="4" w:space="0" w:color="000000"/>
              <w:right w:val="single" w:sz="4" w:space="0" w:color="000000"/>
            </w:tcBorders>
            <w:shd w:val="clear" w:color="auto" w:fill="auto"/>
            <w:vAlign w:val="center"/>
          </w:tcPr>
          <w:p w14:paraId="6F2B1E46" w14:textId="77777777" w:rsidR="00C52946" w:rsidRDefault="00C52946" w:rsidP="00F2730D">
            <w:pPr>
              <w:widowControl/>
              <w:textAlignment w:val="center"/>
              <w:rPr>
                <w:rFonts w:cs="Times New Roman"/>
                <w:b/>
                <w:bCs/>
                <w:color w:val="000000"/>
                <w:szCs w:val="21"/>
                <w:vertAlign w:val="superscript"/>
              </w:rPr>
            </w:pPr>
            <w:r>
              <w:rPr>
                <w:rFonts w:cs="Times New Roman"/>
                <w:b/>
                <w:bCs/>
                <w:color w:val="000000"/>
                <w:kern w:val="0"/>
                <w:sz w:val="21"/>
                <w:szCs w:val="21"/>
                <w:lang w:bidi="ar"/>
              </w:rPr>
              <w:t>工作内容：</w:t>
            </w:r>
            <w:r>
              <w:rPr>
                <w:rFonts w:cs="Times New Roman"/>
                <w:color w:val="000000"/>
                <w:kern w:val="0"/>
                <w:sz w:val="21"/>
                <w:szCs w:val="21"/>
                <w:lang w:bidi="ar"/>
              </w:rPr>
              <w:t>浇筑、振捣、养护等。</w:t>
            </w:r>
            <w:r>
              <w:rPr>
                <w:rFonts w:cs="Times New Roman" w:hint="eastAsia"/>
                <w:color w:val="000000"/>
                <w:kern w:val="0"/>
                <w:sz w:val="21"/>
                <w:szCs w:val="21"/>
                <w:lang w:bidi="ar"/>
              </w:rPr>
              <w:t xml:space="preserve">                                                                                       </w:t>
            </w:r>
            <w:r>
              <w:rPr>
                <w:rFonts w:cs="Times New Roman"/>
                <w:color w:val="000000"/>
                <w:kern w:val="0"/>
                <w:sz w:val="21"/>
                <w:szCs w:val="21"/>
                <w:lang w:bidi="ar"/>
              </w:rPr>
              <w:t>计量单位：</w:t>
            </w:r>
            <w:r>
              <w:rPr>
                <w:rFonts w:cs="Times New Roman"/>
                <w:color w:val="000000"/>
                <w:kern w:val="0"/>
                <w:sz w:val="21"/>
                <w:szCs w:val="21"/>
                <w:lang w:bidi="ar"/>
              </w:rPr>
              <w:t>10m</w:t>
            </w:r>
            <w:r>
              <w:rPr>
                <w:rFonts w:cs="Times New Roman" w:hint="eastAsia"/>
                <w:color w:val="000000"/>
                <w:kern w:val="0"/>
                <w:sz w:val="21"/>
                <w:szCs w:val="21"/>
                <w:vertAlign w:val="superscript"/>
                <w:lang w:bidi="ar"/>
              </w:rPr>
              <w:t>3</w:t>
            </w:r>
          </w:p>
        </w:tc>
      </w:tr>
      <w:tr w:rsidR="00C52946" w14:paraId="75FD3AB6" w14:textId="77777777" w:rsidTr="00F2730D">
        <w:trPr>
          <w:trHeight w:val="420"/>
        </w:trPr>
        <w:tc>
          <w:tcPr>
            <w:tcW w:w="1321"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61996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定额编号</w:t>
            </w:r>
          </w:p>
        </w:tc>
        <w:tc>
          <w:tcPr>
            <w:tcW w:w="1053" w:type="pct"/>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47D14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5-30</w:t>
            </w:r>
          </w:p>
        </w:tc>
        <w:tc>
          <w:tcPr>
            <w:tcW w:w="927"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33586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5-31</w:t>
            </w:r>
          </w:p>
        </w:tc>
        <w:tc>
          <w:tcPr>
            <w:tcW w:w="812"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D2F3D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5-32</w:t>
            </w:r>
          </w:p>
        </w:tc>
        <w:tc>
          <w:tcPr>
            <w:tcW w:w="885"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E1F83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5-33</w:t>
            </w:r>
          </w:p>
        </w:tc>
      </w:tr>
      <w:tr w:rsidR="00C52946" w14:paraId="3A1BB8A1" w14:textId="77777777" w:rsidTr="00F2730D">
        <w:trPr>
          <w:trHeight w:val="420"/>
        </w:trPr>
        <w:tc>
          <w:tcPr>
            <w:tcW w:w="1321"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C2504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项目</w:t>
            </w:r>
          </w:p>
        </w:tc>
        <w:tc>
          <w:tcPr>
            <w:tcW w:w="309"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8F814C"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有梁板</w:t>
            </w:r>
          </w:p>
        </w:tc>
        <w:tc>
          <w:tcPr>
            <w:tcW w:w="38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F602CF4"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3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7A97F82"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c>
          <w:tcPr>
            <w:tcW w:w="3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8D6328"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无梁板</w:t>
            </w:r>
          </w:p>
        </w:tc>
        <w:tc>
          <w:tcPr>
            <w:tcW w:w="30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721F9EE"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3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D7DF7CD"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98533A"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平板</w:t>
            </w:r>
          </w:p>
        </w:tc>
        <w:tc>
          <w:tcPr>
            <w:tcW w:w="28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2BDDD85"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28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E7FE20"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0CDE0E"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拱板</w:t>
            </w:r>
          </w:p>
        </w:tc>
        <w:tc>
          <w:tcPr>
            <w:tcW w:w="2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F7D0D"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2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5D3DE1"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r>
      <w:tr w:rsidR="00C52946" w14:paraId="09334DF0" w14:textId="77777777" w:rsidTr="00F2730D">
        <w:trPr>
          <w:trHeight w:val="420"/>
        </w:trPr>
        <w:tc>
          <w:tcPr>
            <w:tcW w:w="10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86D4C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名称</w:t>
            </w:r>
          </w:p>
        </w:tc>
        <w:tc>
          <w:tcPr>
            <w:tcW w:w="27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9E8DEB"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单位</w:t>
            </w:r>
          </w:p>
        </w:tc>
        <w:tc>
          <w:tcPr>
            <w:tcW w:w="3678" w:type="pct"/>
            <w:gridSpan w:val="18"/>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B75B39"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消耗量</w:t>
            </w:r>
          </w:p>
        </w:tc>
      </w:tr>
      <w:tr w:rsidR="00C52946" w14:paraId="14215763" w14:textId="77777777" w:rsidTr="00F2730D">
        <w:trPr>
          <w:trHeight w:val="300"/>
        </w:trPr>
        <w:tc>
          <w:tcPr>
            <w:tcW w:w="414"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0419475"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材料</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E8FCAF"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预拌混凝土C20</w:t>
            </w:r>
          </w:p>
        </w:tc>
        <w:tc>
          <w:tcPr>
            <w:tcW w:w="27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32978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309"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ECA4C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10.1</w:t>
            </w:r>
          </w:p>
        </w:tc>
        <w:tc>
          <w:tcPr>
            <w:tcW w:w="38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798A9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248</w:t>
            </w:r>
          </w:p>
        </w:tc>
        <w:tc>
          <w:tcPr>
            <w:tcW w:w="36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C6436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2504.80 </w:t>
            </w:r>
          </w:p>
        </w:tc>
        <w:tc>
          <w:tcPr>
            <w:tcW w:w="3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13C47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10.1</w:t>
            </w:r>
          </w:p>
        </w:tc>
        <w:tc>
          <w:tcPr>
            <w:tcW w:w="30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65F0F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248</w:t>
            </w:r>
          </w:p>
        </w:tc>
        <w:tc>
          <w:tcPr>
            <w:tcW w:w="31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D9E97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2504.80 </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DDEA1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10.1</w:t>
            </w:r>
          </w:p>
        </w:tc>
        <w:tc>
          <w:tcPr>
            <w:tcW w:w="28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6B7F1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248</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F6F79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2504.80 </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85F13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10.1</w:t>
            </w:r>
          </w:p>
        </w:tc>
        <w:tc>
          <w:tcPr>
            <w:tcW w:w="2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849BC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248</w:t>
            </w:r>
          </w:p>
        </w:tc>
        <w:tc>
          <w:tcPr>
            <w:tcW w:w="2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5933B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2504.80 </w:t>
            </w:r>
          </w:p>
        </w:tc>
      </w:tr>
      <w:tr w:rsidR="00C52946" w14:paraId="3B596114" w14:textId="77777777" w:rsidTr="00F2730D">
        <w:trPr>
          <w:trHeight w:val="300"/>
        </w:trPr>
        <w:tc>
          <w:tcPr>
            <w:tcW w:w="414" w:type="pct"/>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222B7B" w14:textId="77777777" w:rsidR="00C52946" w:rsidRDefault="00C52946" w:rsidP="00F2730D">
            <w:pPr>
              <w:jc w:val="center"/>
              <w:rPr>
                <w:rFonts w:ascii="宋体" w:hAnsi="宋体" w:cs="宋体"/>
                <w:color w:val="000000"/>
                <w:szCs w:val="21"/>
              </w:rPr>
            </w:pP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EB0890"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土工布</w:t>
            </w:r>
          </w:p>
        </w:tc>
        <w:tc>
          <w:tcPr>
            <w:tcW w:w="27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B4785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309"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78ACD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4.975</w:t>
            </w:r>
          </w:p>
        </w:tc>
        <w:tc>
          <w:tcPr>
            <w:tcW w:w="38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8C9AA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6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153ED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17F5C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5.261</w:t>
            </w:r>
          </w:p>
        </w:tc>
        <w:tc>
          <w:tcPr>
            <w:tcW w:w="30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3D887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1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A8687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BD4C9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7.109</w:t>
            </w:r>
          </w:p>
        </w:tc>
        <w:tc>
          <w:tcPr>
            <w:tcW w:w="28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310EA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0B306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4C80D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2.054</w:t>
            </w:r>
          </w:p>
        </w:tc>
        <w:tc>
          <w:tcPr>
            <w:tcW w:w="2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F76C0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F8441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3BD8A5BA" w14:textId="77777777" w:rsidTr="00F2730D">
        <w:trPr>
          <w:trHeight w:val="300"/>
        </w:trPr>
        <w:tc>
          <w:tcPr>
            <w:tcW w:w="414" w:type="pct"/>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EE089D" w14:textId="77777777" w:rsidR="00C52946" w:rsidRDefault="00C52946" w:rsidP="00F2730D">
            <w:pPr>
              <w:jc w:val="center"/>
              <w:rPr>
                <w:rFonts w:ascii="宋体" w:hAnsi="宋体" w:cs="宋体"/>
                <w:color w:val="000000"/>
                <w:szCs w:val="21"/>
              </w:rPr>
            </w:pP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CD72C2"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塑料薄膜</w:t>
            </w:r>
          </w:p>
        </w:tc>
        <w:tc>
          <w:tcPr>
            <w:tcW w:w="27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B862E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309"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B71D5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49.749</w:t>
            </w:r>
          </w:p>
        </w:tc>
        <w:tc>
          <w:tcPr>
            <w:tcW w:w="38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EE9D1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6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0DD53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BAB3D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52.55</w:t>
            </w:r>
          </w:p>
        </w:tc>
        <w:tc>
          <w:tcPr>
            <w:tcW w:w="30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91424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1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A8604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817BE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71.1</w:t>
            </w:r>
          </w:p>
        </w:tc>
        <w:tc>
          <w:tcPr>
            <w:tcW w:w="28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7A072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72628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39ACD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22.5</w:t>
            </w:r>
          </w:p>
        </w:tc>
        <w:tc>
          <w:tcPr>
            <w:tcW w:w="2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A8233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5D06B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5E2D9A7F" w14:textId="77777777" w:rsidTr="00F2730D">
        <w:trPr>
          <w:trHeight w:val="300"/>
        </w:trPr>
        <w:tc>
          <w:tcPr>
            <w:tcW w:w="414" w:type="pct"/>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5AB068" w14:textId="77777777" w:rsidR="00C52946" w:rsidRDefault="00C52946" w:rsidP="00F2730D">
            <w:pPr>
              <w:jc w:val="center"/>
              <w:rPr>
                <w:rFonts w:ascii="宋体" w:hAnsi="宋体" w:cs="宋体"/>
                <w:color w:val="000000"/>
                <w:szCs w:val="21"/>
              </w:rPr>
            </w:pP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2E4579"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水</w:t>
            </w:r>
          </w:p>
        </w:tc>
        <w:tc>
          <w:tcPr>
            <w:tcW w:w="27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2BF59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309"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78B36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2.595</w:t>
            </w:r>
          </w:p>
        </w:tc>
        <w:tc>
          <w:tcPr>
            <w:tcW w:w="38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86372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36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FDAAE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0.44 </w:t>
            </w:r>
          </w:p>
        </w:tc>
        <w:tc>
          <w:tcPr>
            <w:tcW w:w="3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9154E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3.023</w:t>
            </w:r>
          </w:p>
        </w:tc>
        <w:tc>
          <w:tcPr>
            <w:tcW w:w="30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73E43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31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05C1F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0.51 </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EF8B0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4.104</w:t>
            </w:r>
          </w:p>
        </w:tc>
        <w:tc>
          <w:tcPr>
            <w:tcW w:w="28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B58B5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B090B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0.69 </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AC377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1.652</w:t>
            </w:r>
          </w:p>
        </w:tc>
        <w:tc>
          <w:tcPr>
            <w:tcW w:w="2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D87D3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2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4773A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0.28 </w:t>
            </w:r>
          </w:p>
        </w:tc>
      </w:tr>
      <w:tr w:rsidR="00C52946" w14:paraId="161016F7" w14:textId="77777777" w:rsidTr="00F2730D">
        <w:trPr>
          <w:trHeight w:val="300"/>
        </w:trPr>
        <w:tc>
          <w:tcPr>
            <w:tcW w:w="414" w:type="pct"/>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8CF47F" w14:textId="77777777" w:rsidR="00C52946" w:rsidRDefault="00C52946" w:rsidP="00F2730D">
            <w:pPr>
              <w:jc w:val="center"/>
              <w:rPr>
                <w:rFonts w:ascii="宋体" w:hAnsi="宋体" w:cs="宋体"/>
                <w:color w:val="000000"/>
                <w:szCs w:val="21"/>
              </w:rPr>
            </w:pP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8C775E"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电</w:t>
            </w:r>
          </w:p>
        </w:tc>
        <w:tc>
          <w:tcPr>
            <w:tcW w:w="27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CC12B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kW</w:t>
            </w:r>
            <w:r>
              <w:rPr>
                <w:rFonts w:ascii="宋体" w:hAnsi="宋体" w:cs="宋体" w:hint="eastAsia"/>
                <w:color w:val="000000"/>
                <w:kern w:val="0"/>
                <w:sz w:val="21"/>
                <w:szCs w:val="21"/>
                <w:lang w:bidi="ar"/>
              </w:rPr>
              <w:t>•</w:t>
            </w:r>
            <w:r>
              <w:rPr>
                <w:rFonts w:cs="Times New Roman"/>
                <w:color w:val="000000"/>
                <w:kern w:val="0"/>
                <w:sz w:val="21"/>
                <w:szCs w:val="21"/>
                <w:lang w:bidi="ar"/>
              </w:rPr>
              <w:t>h</w:t>
            </w:r>
          </w:p>
        </w:tc>
        <w:tc>
          <w:tcPr>
            <w:tcW w:w="309"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F6A77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3.78</w:t>
            </w:r>
          </w:p>
        </w:tc>
        <w:tc>
          <w:tcPr>
            <w:tcW w:w="38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84121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0.57 </w:t>
            </w:r>
          </w:p>
        </w:tc>
        <w:tc>
          <w:tcPr>
            <w:tcW w:w="36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B6F89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2.16 </w:t>
            </w:r>
          </w:p>
        </w:tc>
        <w:tc>
          <w:tcPr>
            <w:tcW w:w="3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6B727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3.78</w:t>
            </w:r>
          </w:p>
        </w:tc>
        <w:tc>
          <w:tcPr>
            <w:tcW w:w="30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13800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0.57 </w:t>
            </w:r>
          </w:p>
        </w:tc>
        <w:tc>
          <w:tcPr>
            <w:tcW w:w="31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23278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2.16 </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AFDBC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3.78</w:t>
            </w:r>
          </w:p>
        </w:tc>
        <w:tc>
          <w:tcPr>
            <w:tcW w:w="28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8F3F8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0.57 </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85F16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2.16 </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8A7C1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3.78</w:t>
            </w:r>
          </w:p>
        </w:tc>
        <w:tc>
          <w:tcPr>
            <w:tcW w:w="2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C86F3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0.57 </w:t>
            </w:r>
          </w:p>
        </w:tc>
        <w:tc>
          <w:tcPr>
            <w:tcW w:w="2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5FE63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2.16 </w:t>
            </w:r>
          </w:p>
        </w:tc>
      </w:tr>
      <w:tr w:rsidR="00C52946" w14:paraId="45363961" w14:textId="77777777" w:rsidTr="00F2730D">
        <w:trPr>
          <w:trHeight w:val="300"/>
        </w:trPr>
        <w:tc>
          <w:tcPr>
            <w:tcW w:w="41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4DB7AF"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机械</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8C5FA8"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混凝土抹平机</w:t>
            </w:r>
          </w:p>
        </w:tc>
        <w:tc>
          <w:tcPr>
            <w:tcW w:w="27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3E9AE1"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309"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C89B6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0.11</w:t>
            </w:r>
          </w:p>
        </w:tc>
        <w:tc>
          <w:tcPr>
            <w:tcW w:w="38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FEAD63"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 xml:space="preserve">13.20 </w:t>
            </w:r>
          </w:p>
        </w:tc>
        <w:tc>
          <w:tcPr>
            <w:tcW w:w="36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4E892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1.45 </w:t>
            </w:r>
          </w:p>
        </w:tc>
        <w:tc>
          <w:tcPr>
            <w:tcW w:w="3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F177D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0.11</w:t>
            </w:r>
          </w:p>
        </w:tc>
        <w:tc>
          <w:tcPr>
            <w:tcW w:w="30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901E1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13.20 </w:t>
            </w:r>
          </w:p>
        </w:tc>
        <w:tc>
          <w:tcPr>
            <w:tcW w:w="31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DE68A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1.45 </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6115B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0.14</w:t>
            </w:r>
          </w:p>
        </w:tc>
        <w:tc>
          <w:tcPr>
            <w:tcW w:w="28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8B323F" w14:textId="77777777" w:rsidR="00C52946" w:rsidRDefault="00C52946" w:rsidP="00F2730D">
            <w:pPr>
              <w:widowControl/>
              <w:jc w:val="center"/>
              <w:textAlignment w:val="center"/>
              <w:rPr>
                <w:rFonts w:ascii="宋体" w:hAnsi="宋体" w:cs="宋体"/>
                <w:color w:val="000000"/>
                <w:sz w:val="21"/>
                <w:szCs w:val="18"/>
              </w:rPr>
            </w:pPr>
            <w:r>
              <w:rPr>
                <w:rFonts w:cs="Times New Roman"/>
                <w:color w:val="000000"/>
                <w:kern w:val="0"/>
                <w:sz w:val="21"/>
                <w:szCs w:val="21"/>
                <w:lang w:bidi="ar"/>
              </w:rPr>
              <w:t xml:space="preserve">13.20 </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13853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1.85 </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EA38C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0.15</w:t>
            </w:r>
          </w:p>
        </w:tc>
        <w:tc>
          <w:tcPr>
            <w:tcW w:w="2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91850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13.20 </w:t>
            </w:r>
          </w:p>
        </w:tc>
        <w:tc>
          <w:tcPr>
            <w:tcW w:w="2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A87FA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1.98 </w:t>
            </w:r>
          </w:p>
        </w:tc>
      </w:tr>
      <w:tr w:rsidR="00C52946" w14:paraId="6D9B6F12" w14:textId="77777777" w:rsidTr="00F2730D">
        <w:trPr>
          <w:trHeight w:val="680"/>
        </w:trPr>
        <w:tc>
          <w:tcPr>
            <w:tcW w:w="5000" w:type="pct"/>
            <w:gridSpan w:val="23"/>
            <w:tcBorders>
              <w:top w:val="single" w:sz="4" w:space="0" w:color="000000"/>
              <w:left w:val="single" w:sz="4" w:space="0" w:color="000000"/>
              <w:bottom w:val="single" w:sz="4" w:space="0" w:color="000000"/>
              <w:right w:val="single" w:sz="4" w:space="0" w:color="000000"/>
            </w:tcBorders>
            <w:shd w:val="clear" w:color="auto" w:fill="auto"/>
            <w:vAlign w:val="center"/>
          </w:tcPr>
          <w:p w14:paraId="4C442710"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 w:val="21"/>
                <w:szCs w:val="21"/>
                <w:lang w:bidi="ar"/>
              </w:rPr>
              <w:t xml:space="preserve">二、钢筋 </w:t>
            </w:r>
            <w:r>
              <w:rPr>
                <w:rFonts w:ascii="宋体" w:hAnsi="宋体" w:cs="宋体" w:hint="eastAsia"/>
                <w:b/>
                <w:bCs/>
                <w:color w:val="000000"/>
                <w:kern w:val="0"/>
                <w:sz w:val="21"/>
                <w:szCs w:val="21"/>
                <w:lang w:bidi="ar"/>
              </w:rPr>
              <w:br/>
              <w:t>1.现浇构件圆钢筋</w:t>
            </w:r>
            <w:r>
              <w:rPr>
                <w:rStyle w:val="font71"/>
                <w:sz w:val="21"/>
                <w:szCs w:val="21"/>
                <w:lang w:bidi="ar"/>
              </w:rPr>
              <w:t xml:space="preserve">  </w:t>
            </w:r>
          </w:p>
        </w:tc>
      </w:tr>
      <w:tr w:rsidR="00C52946" w14:paraId="626BFC9E" w14:textId="77777777" w:rsidTr="00F2730D">
        <w:trPr>
          <w:trHeight w:val="270"/>
        </w:trPr>
        <w:tc>
          <w:tcPr>
            <w:tcW w:w="5000" w:type="pct"/>
            <w:gridSpan w:val="2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00F2B5" w14:textId="77777777" w:rsidR="00C52946" w:rsidRDefault="00C52946" w:rsidP="00F2730D">
            <w:pPr>
              <w:widowControl/>
              <w:textAlignment w:val="center"/>
              <w:rPr>
                <w:rFonts w:ascii="宋体" w:hAnsi="宋体" w:cs="宋体"/>
                <w:b/>
                <w:bCs/>
                <w:color w:val="000000"/>
                <w:szCs w:val="21"/>
              </w:rPr>
            </w:pPr>
            <w:r>
              <w:rPr>
                <w:rFonts w:ascii="宋体" w:hAnsi="宋体" w:cs="宋体" w:hint="eastAsia"/>
                <w:b/>
                <w:bCs/>
                <w:color w:val="000000"/>
                <w:kern w:val="0"/>
                <w:sz w:val="21"/>
                <w:szCs w:val="21"/>
                <w:lang w:bidi="ar"/>
              </w:rPr>
              <w:t>工作内容：</w:t>
            </w:r>
            <w:r>
              <w:rPr>
                <w:rFonts w:ascii="宋体" w:hAnsi="宋体" w:cs="宋体" w:hint="eastAsia"/>
                <w:color w:val="000000"/>
                <w:kern w:val="0"/>
                <w:sz w:val="21"/>
                <w:szCs w:val="21"/>
                <w:lang w:bidi="ar"/>
              </w:rPr>
              <w:t>钢筋制作、运输、绑扎、安装等。                                                                                 计量单位：</w:t>
            </w:r>
            <w:r>
              <w:rPr>
                <w:rFonts w:cs="Times New Roman"/>
                <w:color w:val="000000"/>
                <w:kern w:val="0"/>
                <w:sz w:val="21"/>
                <w:szCs w:val="21"/>
                <w:lang w:bidi="ar"/>
              </w:rPr>
              <w:t>t</w:t>
            </w:r>
          </w:p>
        </w:tc>
      </w:tr>
      <w:tr w:rsidR="00C52946" w14:paraId="2CBE7854" w14:textId="77777777" w:rsidTr="00F2730D">
        <w:trPr>
          <w:trHeight w:val="300"/>
        </w:trPr>
        <w:tc>
          <w:tcPr>
            <w:tcW w:w="1379" w:type="pct"/>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C724C5"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定额编号</w:t>
            </w:r>
          </w:p>
        </w:tc>
        <w:tc>
          <w:tcPr>
            <w:tcW w:w="919"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DA7E9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5-89</w:t>
            </w:r>
          </w:p>
        </w:tc>
        <w:tc>
          <w:tcPr>
            <w:tcW w:w="935"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367B2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5-90</w:t>
            </w:r>
          </w:p>
        </w:tc>
        <w:tc>
          <w:tcPr>
            <w:tcW w:w="879"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20933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5-91</w:t>
            </w:r>
          </w:p>
        </w:tc>
        <w:tc>
          <w:tcPr>
            <w:tcW w:w="885"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BD6AF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5-92</w:t>
            </w:r>
          </w:p>
        </w:tc>
      </w:tr>
      <w:tr w:rsidR="00C52946" w14:paraId="0434E30E" w14:textId="77777777" w:rsidTr="00F2730D">
        <w:trPr>
          <w:trHeight w:val="600"/>
        </w:trPr>
        <w:tc>
          <w:tcPr>
            <w:tcW w:w="1379" w:type="pct"/>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1AF147"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项目</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EA7048F"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钢筋</w:t>
            </w:r>
            <w:r>
              <w:rPr>
                <w:rFonts w:cs="Times New Roman"/>
                <w:color w:val="000000"/>
                <w:kern w:val="0"/>
                <w:sz w:val="21"/>
                <w:szCs w:val="21"/>
                <w:lang w:bidi="ar"/>
              </w:rPr>
              <w:t>HPB300</w:t>
            </w:r>
            <w:r>
              <w:rPr>
                <w:rFonts w:cs="Times New Roman"/>
                <w:color w:val="000000"/>
                <w:kern w:val="0"/>
                <w:sz w:val="21"/>
                <w:szCs w:val="21"/>
                <w:lang w:bidi="ar"/>
              </w:rPr>
              <w:br/>
            </w:r>
            <w:r>
              <w:rPr>
                <w:rFonts w:ascii="宋体" w:hAnsi="宋体" w:cs="宋体" w:hint="eastAsia"/>
                <w:color w:val="000000"/>
                <w:kern w:val="0"/>
                <w:sz w:val="21"/>
                <w:szCs w:val="21"/>
                <w:lang w:bidi="ar"/>
              </w:rPr>
              <w:t>直径</w:t>
            </w:r>
            <w:r>
              <w:rPr>
                <w:rFonts w:ascii="宋体" w:hAnsi="宋体" w:cs="宋体"/>
                <w:color w:val="000000"/>
                <w:kern w:val="0"/>
                <w:sz w:val="21"/>
                <w:szCs w:val="21"/>
                <w:lang w:bidi="ar"/>
              </w:rPr>
              <w:t>≦</w:t>
            </w:r>
            <w:r>
              <w:rPr>
                <w:rFonts w:cs="Times New Roman"/>
                <w:color w:val="000000"/>
                <w:kern w:val="0"/>
                <w:sz w:val="21"/>
                <w:szCs w:val="21"/>
                <w:lang w:bidi="ar"/>
              </w:rPr>
              <w:t>10mm</w:t>
            </w:r>
          </w:p>
        </w:tc>
        <w:tc>
          <w:tcPr>
            <w:tcW w:w="2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66E4FF"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6BFF00"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0228037"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钢筋</w:t>
            </w:r>
            <w:r>
              <w:rPr>
                <w:rFonts w:cs="Times New Roman"/>
                <w:color w:val="000000"/>
                <w:kern w:val="0"/>
                <w:sz w:val="21"/>
                <w:szCs w:val="21"/>
                <w:lang w:bidi="ar"/>
              </w:rPr>
              <w:t>HPB300</w:t>
            </w:r>
            <w:r>
              <w:rPr>
                <w:rFonts w:cs="Times New Roman"/>
                <w:color w:val="000000"/>
                <w:kern w:val="0"/>
                <w:sz w:val="21"/>
                <w:szCs w:val="21"/>
                <w:lang w:bidi="ar"/>
              </w:rPr>
              <w:br/>
            </w:r>
            <w:r>
              <w:rPr>
                <w:rFonts w:ascii="宋体" w:hAnsi="宋体" w:cs="宋体" w:hint="eastAsia"/>
                <w:color w:val="000000"/>
                <w:kern w:val="0"/>
                <w:sz w:val="21"/>
                <w:szCs w:val="21"/>
                <w:lang w:bidi="ar"/>
              </w:rPr>
              <w:t>直径</w:t>
            </w:r>
            <w:r>
              <w:rPr>
                <w:rFonts w:ascii="宋体" w:hAnsi="宋体" w:cs="宋体"/>
                <w:color w:val="000000"/>
                <w:kern w:val="0"/>
                <w:sz w:val="21"/>
                <w:szCs w:val="21"/>
                <w:lang w:bidi="ar"/>
              </w:rPr>
              <w:t>≦</w:t>
            </w:r>
            <w:r>
              <w:rPr>
                <w:rFonts w:cs="Times New Roman"/>
                <w:color w:val="000000"/>
                <w:kern w:val="0"/>
                <w:sz w:val="21"/>
                <w:szCs w:val="21"/>
                <w:lang w:bidi="ar"/>
              </w:rPr>
              <w:t>18mm</w:t>
            </w:r>
          </w:p>
        </w:tc>
        <w:tc>
          <w:tcPr>
            <w:tcW w:w="2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9D6FF5"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24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DCE9C3"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600BCEC"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钢筋</w:t>
            </w:r>
            <w:r>
              <w:rPr>
                <w:rFonts w:cs="Times New Roman"/>
                <w:color w:val="000000"/>
                <w:kern w:val="0"/>
                <w:sz w:val="21"/>
                <w:szCs w:val="21"/>
                <w:lang w:bidi="ar"/>
              </w:rPr>
              <w:t>HPB300</w:t>
            </w:r>
            <w:r>
              <w:rPr>
                <w:rFonts w:cs="Times New Roman"/>
                <w:color w:val="000000"/>
                <w:kern w:val="0"/>
                <w:sz w:val="21"/>
                <w:szCs w:val="21"/>
                <w:lang w:bidi="ar"/>
              </w:rPr>
              <w:br/>
            </w:r>
            <w:r>
              <w:rPr>
                <w:rFonts w:ascii="宋体" w:hAnsi="宋体" w:cs="宋体" w:hint="eastAsia"/>
                <w:color w:val="000000"/>
                <w:kern w:val="0"/>
                <w:sz w:val="21"/>
                <w:szCs w:val="21"/>
                <w:lang w:bidi="ar"/>
              </w:rPr>
              <w:t>直径</w:t>
            </w:r>
            <w:r>
              <w:rPr>
                <w:rFonts w:ascii="宋体" w:hAnsi="宋体" w:cs="宋体"/>
                <w:color w:val="000000"/>
                <w:kern w:val="0"/>
                <w:sz w:val="21"/>
                <w:szCs w:val="21"/>
                <w:lang w:bidi="ar"/>
              </w:rPr>
              <w:t>≦</w:t>
            </w:r>
            <w:r>
              <w:rPr>
                <w:rFonts w:cs="Times New Roman"/>
                <w:color w:val="000000"/>
                <w:kern w:val="0"/>
                <w:sz w:val="21"/>
                <w:szCs w:val="21"/>
                <w:lang w:bidi="ar"/>
              </w:rPr>
              <w:t>25mm</w:t>
            </w:r>
          </w:p>
        </w:tc>
        <w:tc>
          <w:tcPr>
            <w:tcW w:w="2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5C96D5"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132ED7"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c>
          <w:tcPr>
            <w:tcW w:w="3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F8B03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钢筋</w:t>
            </w:r>
            <w:r>
              <w:rPr>
                <w:rFonts w:cs="Times New Roman"/>
                <w:color w:val="000000"/>
                <w:kern w:val="0"/>
                <w:sz w:val="21"/>
                <w:szCs w:val="21"/>
                <w:lang w:bidi="ar"/>
              </w:rPr>
              <w:t>HPB300</w:t>
            </w:r>
            <w:r>
              <w:rPr>
                <w:rFonts w:cs="Times New Roman"/>
                <w:color w:val="000000"/>
                <w:kern w:val="0"/>
                <w:sz w:val="21"/>
                <w:szCs w:val="21"/>
                <w:lang w:bidi="ar"/>
              </w:rPr>
              <w:br/>
            </w:r>
            <w:r>
              <w:rPr>
                <w:rFonts w:ascii="宋体" w:hAnsi="宋体" w:cs="宋体" w:hint="eastAsia"/>
                <w:color w:val="000000"/>
                <w:kern w:val="0"/>
                <w:sz w:val="21"/>
                <w:szCs w:val="21"/>
                <w:lang w:bidi="ar"/>
              </w:rPr>
              <w:t>直径</w:t>
            </w:r>
            <w:r>
              <w:rPr>
                <w:rFonts w:ascii="宋体" w:hAnsi="宋体" w:cs="宋体"/>
                <w:color w:val="000000"/>
                <w:kern w:val="0"/>
                <w:sz w:val="21"/>
                <w:szCs w:val="21"/>
                <w:lang w:bidi="ar"/>
              </w:rPr>
              <w:t>≦</w:t>
            </w:r>
            <w:r>
              <w:rPr>
                <w:rFonts w:cs="Times New Roman"/>
                <w:color w:val="000000"/>
                <w:kern w:val="0"/>
                <w:sz w:val="21"/>
                <w:szCs w:val="21"/>
                <w:lang w:bidi="ar"/>
              </w:rPr>
              <w:t>32mm</w:t>
            </w:r>
          </w:p>
        </w:tc>
        <w:tc>
          <w:tcPr>
            <w:tcW w:w="2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8C2995"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2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24148A"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r>
      <w:tr w:rsidR="00C52946" w14:paraId="1DF53195" w14:textId="77777777" w:rsidTr="00F2730D">
        <w:trPr>
          <w:trHeight w:val="360"/>
        </w:trPr>
        <w:tc>
          <w:tcPr>
            <w:tcW w:w="1155"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F7395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名称</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60CE9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单位</w:t>
            </w:r>
          </w:p>
        </w:tc>
        <w:tc>
          <w:tcPr>
            <w:tcW w:w="3620" w:type="pct"/>
            <w:gridSpan w:val="17"/>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E1A7F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消耗量</w:t>
            </w:r>
          </w:p>
        </w:tc>
      </w:tr>
      <w:tr w:rsidR="00C52946" w14:paraId="4ADBABC5" w14:textId="77777777" w:rsidTr="00F2730D">
        <w:trPr>
          <w:trHeight w:val="300"/>
        </w:trPr>
        <w:tc>
          <w:tcPr>
            <w:tcW w:w="3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27BD0DB"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材料</w:t>
            </w: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085672"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钢筋</w:t>
            </w:r>
            <w:r>
              <w:rPr>
                <w:rFonts w:cs="Times New Roman"/>
                <w:color w:val="000000"/>
                <w:kern w:val="0"/>
                <w:sz w:val="21"/>
                <w:szCs w:val="21"/>
                <w:lang w:bidi="ar"/>
              </w:rPr>
              <w:t>HPB300Φ10</w:t>
            </w:r>
            <w:r>
              <w:rPr>
                <w:rFonts w:ascii="宋体" w:hAnsi="宋体" w:cs="宋体" w:hint="eastAsia"/>
                <w:color w:val="000000"/>
                <w:kern w:val="0"/>
                <w:sz w:val="21"/>
                <w:szCs w:val="21"/>
                <w:lang w:bidi="ar"/>
              </w:rPr>
              <w:t>以内</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E93B0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8AD07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1020</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6D2DC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828B2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2233.80 </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2233A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24ACF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0C600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CC3C9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3D3D1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5DFCE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BB86A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28932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A0F4C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34C78808" w14:textId="77777777" w:rsidTr="00F2730D">
        <w:trPr>
          <w:trHeight w:val="300"/>
        </w:trPr>
        <w:tc>
          <w:tcPr>
            <w:tcW w:w="3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597BDB" w14:textId="77777777" w:rsidR="00C52946" w:rsidRDefault="00C52946" w:rsidP="00F2730D">
            <w:pPr>
              <w:jc w:val="center"/>
              <w:rPr>
                <w:rFonts w:ascii="宋体" w:hAnsi="宋体" w:cs="宋体"/>
                <w:color w:val="000000"/>
                <w:szCs w:val="21"/>
              </w:rPr>
            </w:pP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F171DA"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钢筋</w:t>
            </w:r>
            <w:r>
              <w:rPr>
                <w:rFonts w:cs="Times New Roman"/>
                <w:color w:val="000000"/>
                <w:kern w:val="0"/>
                <w:sz w:val="21"/>
                <w:szCs w:val="21"/>
                <w:lang w:bidi="ar"/>
              </w:rPr>
              <w:t>HPB300Φ12-18</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A9844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434CB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E3BF0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25787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8B5B2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1025</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34AC8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CC7EB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2244.75</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25A55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45E92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0E6D7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8B129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556EA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827B7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7C39ACBF" w14:textId="77777777" w:rsidTr="00F2730D">
        <w:trPr>
          <w:trHeight w:val="300"/>
        </w:trPr>
        <w:tc>
          <w:tcPr>
            <w:tcW w:w="3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BA61DD" w14:textId="77777777" w:rsidR="00C52946" w:rsidRDefault="00C52946" w:rsidP="00F2730D">
            <w:pPr>
              <w:jc w:val="center"/>
              <w:rPr>
                <w:rFonts w:ascii="宋体" w:hAnsi="宋体" w:cs="宋体"/>
                <w:color w:val="000000"/>
                <w:szCs w:val="21"/>
              </w:rPr>
            </w:pP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4935A6"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钢筋</w:t>
            </w:r>
            <w:r>
              <w:rPr>
                <w:rFonts w:cs="Times New Roman"/>
                <w:color w:val="000000"/>
                <w:kern w:val="0"/>
                <w:sz w:val="21"/>
                <w:szCs w:val="21"/>
                <w:lang w:bidi="ar"/>
              </w:rPr>
              <w:t>HPB300Φ20-25</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9BFD6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54C83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9276A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DE717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B457D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9AE35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1073B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334D8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1025</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311F9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96840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2244.75</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53F10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51CC3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1448C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0375A05A" w14:textId="77777777" w:rsidTr="00F2730D">
        <w:trPr>
          <w:trHeight w:val="300"/>
        </w:trPr>
        <w:tc>
          <w:tcPr>
            <w:tcW w:w="3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A51824" w14:textId="77777777" w:rsidR="00C52946" w:rsidRDefault="00C52946" w:rsidP="00F2730D">
            <w:pPr>
              <w:jc w:val="center"/>
              <w:rPr>
                <w:rFonts w:ascii="宋体" w:hAnsi="宋体" w:cs="宋体"/>
                <w:color w:val="000000"/>
                <w:szCs w:val="21"/>
              </w:rPr>
            </w:pP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9C078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钢筋</w:t>
            </w:r>
            <w:r>
              <w:rPr>
                <w:rFonts w:cs="Times New Roman"/>
                <w:color w:val="000000"/>
                <w:kern w:val="0"/>
                <w:sz w:val="21"/>
                <w:szCs w:val="21"/>
                <w:lang w:bidi="ar"/>
              </w:rPr>
              <w:t>HPB300Φ25</w:t>
            </w:r>
            <w:r>
              <w:rPr>
                <w:rFonts w:ascii="宋体" w:hAnsi="宋体" w:cs="宋体" w:hint="eastAsia"/>
                <w:color w:val="000000"/>
                <w:kern w:val="0"/>
                <w:sz w:val="21"/>
                <w:szCs w:val="21"/>
                <w:lang w:bidi="ar"/>
              </w:rPr>
              <w:t>以上</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DA8A5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F9BE1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FF333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5C359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81E58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4F8B4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9E890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FB4C1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A244C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3551E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93A29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1025</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D18A5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B525B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2244.75 </w:t>
            </w:r>
          </w:p>
        </w:tc>
      </w:tr>
      <w:tr w:rsidR="00C52946" w14:paraId="6017A62B" w14:textId="77777777" w:rsidTr="00F2730D">
        <w:trPr>
          <w:trHeight w:val="300"/>
        </w:trPr>
        <w:tc>
          <w:tcPr>
            <w:tcW w:w="3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954442" w14:textId="77777777" w:rsidR="00C52946" w:rsidRDefault="00C52946" w:rsidP="00F2730D">
            <w:pPr>
              <w:jc w:val="center"/>
              <w:rPr>
                <w:rFonts w:ascii="宋体" w:hAnsi="宋体" w:cs="宋体"/>
                <w:color w:val="000000"/>
                <w:szCs w:val="21"/>
              </w:rPr>
            </w:pP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686E38"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镀锌铁丝</w:t>
            </w:r>
            <w:r>
              <w:rPr>
                <w:rFonts w:cs="Times New Roman"/>
                <w:color w:val="000000"/>
                <w:kern w:val="0"/>
                <w:sz w:val="21"/>
                <w:szCs w:val="21"/>
                <w:lang w:bidi="ar"/>
              </w:rPr>
              <w:t>Φ0.7</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5936C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985C3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8.91</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16B2F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DBEF9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19.51 </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8443F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3.456</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30EE3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30963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7.57 </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009A9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1.37</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36A8F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FD8C2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3.00 </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F5E43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0.87</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41197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7A3A3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1.91 </w:t>
            </w:r>
          </w:p>
        </w:tc>
      </w:tr>
      <w:tr w:rsidR="00C52946" w14:paraId="1702F12A" w14:textId="77777777" w:rsidTr="00F2730D">
        <w:trPr>
          <w:trHeight w:val="300"/>
        </w:trPr>
        <w:tc>
          <w:tcPr>
            <w:tcW w:w="3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4EB231" w14:textId="77777777" w:rsidR="00C52946" w:rsidRDefault="00C52946" w:rsidP="00F2730D">
            <w:pPr>
              <w:jc w:val="center"/>
              <w:rPr>
                <w:rFonts w:ascii="宋体" w:hAnsi="宋体" w:cs="宋体"/>
                <w:color w:val="000000"/>
                <w:szCs w:val="21"/>
              </w:rPr>
            </w:pP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16AAD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低合金钢焊条</w:t>
            </w:r>
            <w:r>
              <w:rPr>
                <w:rFonts w:cs="Times New Roman"/>
                <w:color w:val="000000"/>
                <w:kern w:val="0"/>
                <w:sz w:val="21"/>
                <w:szCs w:val="21"/>
                <w:lang w:bidi="ar"/>
              </w:rPr>
              <w:t>E43</w:t>
            </w:r>
            <w:r>
              <w:rPr>
                <w:rFonts w:ascii="宋体" w:hAnsi="宋体" w:cs="宋体" w:hint="eastAsia"/>
                <w:color w:val="000000"/>
                <w:kern w:val="0"/>
                <w:sz w:val="21"/>
                <w:szCs w:val="21"/>
                <w:lang w:bidi="ar"/>
              </w:rPr>
              <w:t>系列</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A5A87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3BCDD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53B1C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D8EE6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3D97B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4.56</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F316B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BB10E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9.99 </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84E82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4.08</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CC114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BF2E6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8.94 </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63F0F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1F515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80B09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7ADBB91C" w14:textId="77777777" w:rsidTr="00F2730D">
        <w:trPr>
          <w:trHeight w:val="300"/>
        </w:trPr>
        <w:tc>
          <w:tcPr>
            <w:tcW w:w="3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EA921A" w14:textId="77777777" w:rsidR="00C52946" w:rsidRDefault="00C52946" w:rsidP="00F2730D">
            <w:pPr>
              <w:jc w:val="center"/>
              <w:rPr>
                <w:rFonts w:ascii="宋体" w:hAnsi="宋体" w:cs="宋体"/>
                <w:color w:val="000000"/>
                <w:szCs w:val="21"/>
              </w:rPr>
            </w:pP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F3D1FA"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水</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CB383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37778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F0898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D9991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D33AB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0.144</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81124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A7927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0.02 </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AB13E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0.093</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269C8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50595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0.02 </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81089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3397D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541CA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60A7915B" w14:textId="77777777" w:rsidTr="00F2730D">
        <w:trPr>
          <w:trHeight w:val="300"/>
        </w:trPr>
        <w:tc>
          <w:tcPr>
            <w:tcW w:w="311"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5958D6"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机械</w:t>
            </w: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B1F8B6"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钢筋调直机</w:t>
            </w:r>
            <w:r>
              <w:rPr>
                <w:rFonts w:cs="Times New Roman"/>
                <w:color w:val="000000"/>
                <w:kern w:val="0"/>
                <w:sz w:val="21"/>
                <w:szCs w:val="21"/>
                <w:lang w:bidi="ar"/>
              </w:rPr>
              <w:t>40mm</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9F3855"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40E30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0.24</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526EB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7.30 </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6D4C6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1.75 </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18C5A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0.08</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62DD4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7.30 </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D099B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0.58 </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A57A3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4E521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AF4EF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7505B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6908D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85AF6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17894D03" w14:textId="77777777" w:rsidTr="00F2730D">
        <w:trPr>
          <w:trHeight w:val="300"/>
        </w:trPr>
        <w:tc>
          <w:tcPr>
            <w:tcW w:w="311"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804912" w14:textId="77777777" w:rsidR="00C52946" w:rsidRDefault="00C52946" w:rsidP="00F2730D">
            <w:pPr>
              <w:jc w:val="center"/>
              <w:rPr>
                <w:rFonts w:ascii="宋体" w:hAnsi="宋体" w:cs="宋体"/>
                <w:color w:val="000000"/>
                <w:szCs w:val="21"/>
              </w:rPr>
            </w:pP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7FF86E"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钢筋切断机</w:t>
            </w:r>
            <w:r>
              <w:rPr>
                <w:rFonts w:cs="Times New Roman"/>
                <w:color w:val="000000"/>
                <w:kern w:val="0"/>
                <w:sz w:val="21"/>
                <w:szCs w:val="21"/>
                <w:lang w:bidi="ar"/>
              </w:rPr>
              <w:t>40mm</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6A52F9"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FE117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0.11</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F006F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18.31 </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48600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2.01 </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983FF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0.09</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DA974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18.31 </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EA99F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1.65 </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219FC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FA6EB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18.31 </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76B7A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1.83 </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70529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0.13</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1D4B4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18.31 </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DE26F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2.38 </w:t>
            </w:r>
          </w:p>
        </w:tc>
      </w:tr>
      <w:tr w:rsidR="00C52946" w14:paraId="025B659C" w14:textId="77777777" w:rsidTr="00F2730D">
        <w:trPr>
          <w:trHeight w:val="300"/>
        </w:trPr>
        <w:tc>
          <w:tcPr>
            <w:tcW w:w="311"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5C34EC" w14:textId="77777777" w:rsidR="00C52946" w:rsidRDefault="00C52946" w:rsidP="00F2730D">
            <w:pPr>
              <w:jc w:val="center"/>
              <w:rPr>
                <w:rFonts w:ascii="宋体" w:hAnsi="宋体" w:cs="宋体"/>
                <w:color w:val="000000"/>
                <w:szCs w:val="21"/>
              </w:rPr>
            </w:pP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670A7E"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钢筋弯曲机</w:t>
            </w:r>
            <w:r>
              <w:rPr>
                <w:rFonts w:cs="Times New Roman"/>
                <w:color w:val="000000"/>
                <w:kern w:val="0"/>
                <w:sz w:val="21"/>
                <w:szCs w:val="21"/>
                <w:lang w:bidi="ar"/>
              </w:rPr>
              <w:t>40mm</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0A458F"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1B6B3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0.35</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ED2F3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7.30 </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3A269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2.55 </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E6D96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0.23</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30066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7.30 </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71CAF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1.68 </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8579F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0.18</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A4F71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7.30 </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A6DDB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1.31 </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951C4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0.18</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69FB3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7.30 </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D6AA9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1.31 </w:t>
            </w:r>
          </w:p>
        </w:tc>
      </w:tr>
      <w:tr w:rsidR="00C52946" w14:paraId="0B03AB40" w14:textId="77777777" w:rsidTr="00F2730D">
        <w:trPr>
          <w:trHeight w:val="300"/>
        </w:trPr>
        <w:tc>
          <w:tcPr>
            <w:tcW w:w="311"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55C3CD" w14:textId="77777777" w:rsidR="00C52946" w:rsidRDefault="00C52946" w:rsidP="00F2730D">
            <w:pPr>
              <w:jc w:val="center"/>
              <w:rPr>
                <w:rFonts w:ascii="宋体" w:hAnsi="宋体" w:cs="宋体"/>
                <w:color w:val="000000"/>
                <w:szCs w:val="21"/>
              </w:rPr>
            </w:pP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4556D0"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直流弧</w:t>
            </w:r>
            <w:r>
              <w:rPr>
                <w:rFonts w:cs="Times New Roman"/>
                <w:color w:val="000000"/>
                <w:kern w:val="0"/>
                <w:sz w:val="21"/>
                <w:szCs w:val="21"/>
                <w:lang w:bidi="ar"/>
              </w:rPr>
              <w:t>32kV•A</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200AAB"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463E0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C5A5A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71943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5109C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0.38</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F10FC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55.05 </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F7222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20.92 </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E527D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0.34</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36A45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55.05 </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4BAF3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18.72 </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8CC1F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F91DE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FD21B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329CF987" w14:textId="77777777" w:rsidTr="00F2730D">
        <w:trPr>
          <w:trHeight w:val="300"/>
        </w:trPr>
        <w:tc>
          <w:tcPr>
            <w:tcW w:w="311"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CD5F3D" w14:textId="77777777" w:rsidR="00C52946" w:rsidRDefault="00C52946" w:rsidP="00F2730D">
            <w:pPr>
              <w:jc w:val="center"/>
              <w:rPr>
                <w:rFonts w:ascii="宋体" w:hAnsi="宋体" w:cs="宋体"/>
                <w:color w:val="000000"/>
                <w:szCs w:val="21"/>
              </w:rPr>
            </w:pP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CB6859"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对焊机</w:t>
            </w:r>
            <w:r>
              <w:rPr>
                <w:rFonts w:cs="Times New Roman"/>
                <w:color w:val="000000"/>
                <w:kern w:val="0"/>
                <w:sz w:val="21"/>
                <w:szCs w:val="21"/>
                <w:lang w:bidi="ar"/>
              </w:rPr>
              <w:t>75kV•A</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6EF939"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5BBFD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DBADE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AAD74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1265C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0.09</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D7AE6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69.58 </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4B86B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6.26 </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7B91F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0.05</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9A894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69.58 </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90D0D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3.48 </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A7B6F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0.06</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23282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69.58 </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C834C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4.17 </w:t>
            </w:r>
          </w:p>
        </w:tc>
      </w:tr>
      <w:tr w:rsidR="00C52946" w14:paraId="0EDEADD1" w14:textId="77777777" w:rsidTr="00F2730D">
        <w:trPr>
          <w:trHeight w:val="300"/>
        </w:trPr>
        <w:tc>
          <w:tcPr>
            <w:tcW w:w="311"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1D7DF8" w14:textId="77777777" w:rsidR="00C52946" w:rsidRDefault="00C52946" w:rsidP="00F2730D">
            <w:pPr>
              <w:jc w:val="center"/>
              <w:rPr>
                <w:rFonts w:ascii="宋体" w:hAnsi="宋体" w:cs="宋体"/>
                <w:color w:val="000000"/>
                <w:szCs w:val="21"/>
              </w:rPr>
            </w:pPr>
          </w:p>
        </w:tc>
        <w:tc>
          <w:tcPr>
            <w:tcW w:w="84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766956"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电焊条烘干箱</w:t>
            </w:r>
            <w:r>
              <w:rPr>
                <w:rFonts w:cs="Times New Roman"/>
                <w:color w:val="000000"/>
                <w:kern w:val="0"/>
                <w:sz w:val="21"/>
                <w:szCs w:val="21"/>
                <w:lang w:bidi="ar"/>
              </w:rPr>
              <w:t>45×35×45</w:t>
            </w:r>
          </w:p>
        </w:tc>
        <w:tc>
          <w:tcPr>
            <w:tcW w:w="2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B3E4B4"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35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59ACC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460A8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0F051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43C6C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0.38</w:t>
            </w:r>
          </w:p>
        </w:tc>
        <w:tc>
          <w:tcPr>
            <w:tcW w:w="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2CD42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3.82 </w:t>
            </w:r>
          </w:p>
        </w:tc>
        <w:tc>
          <w:tcPr>
            <w:tcW w:w="2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D471B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1.45 </w:t>
            </w:r>
          </w:p>
        </w:tc>
        <w:tc>
          <w:tcPr>
            <w:tcW w:w="3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1AD87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0.034</w:t>
            </w:r>
          </w:p>
        </w:tc>
        <w:tc>
          <w:tcPr>
            <w:tcW w:w="6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EE168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3.82 </w:t>
            </w:r>
          </w:p>
        </w:tc>
        <w:tc>
          <w:tcPr>
            <w:tcW w:w="7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E4259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0.13 </w:t>
            </w:r>
          </w:p>
        </w:tc>
        <w:tc>
          <w:tcPr>
            <w:tcW w:w="3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821FA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059D7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77B16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bl>
    <w:p w14:paraId="0FBEF123" w14:textId="77777777" w:rsidR="00C52946" w:rsidRDefault="00C52946" w:rsidP="00C52946">
      <w:pPr>
        <w:jc w:val="center"/>
        <w:rPr>
          <w:rFonts w:ascii="黑体" w:eastAsia="黑体" w:hAnsi="黑体"/>
          <w:szCs w:val="21"/>
        </w:rPr>
      </w:pPr>
    </w:p>
    <w:tbl>
      <w:tblPr>
        <w:tblW w:w="5000" w:type="pct"/>
        <w:tblLook w:val="04A0" w:firstRow="1" w:lastRow="0" w:firstColumn="1" w:lastColumn="0" w:noHBand="0" w:noVBand="1"/>
      </w:tblPr>
      <w:tblGrid>
        <w:gridCol w:w="1141"/>
        <w:gridCol w:w="2408"/>
        <w:gridCol w:w="643"/>
        <w:gridCol w:w="1228"/>
        <w:gridCol w:w="998"/>
        <w:gridCol w:w="1078"/>
        <w:gridCol w:w="1650"/>
        <w:gridCol w:w="840"/>
        <w:gridCol w:w="888"/>
        <w:gridCol w:w="1298"/>
        <w:gridCol w:w="888"/>
        <w:gridCol w:w="888"/>
      </w:tblGrid>
      <w:tr w:rsidR="00C52946" w14:paraId="3F7F9F69" w14:textId="77777777" w:rsidTr="00F2730D">
        <w:trPr>
          <w:trHeight w:val="405"/>
        </w:trPr>
        <w:tc>
          <w:tcPr>
            <w:tcW w:w="5000" w:type="pct"/>
            <w:gridSpan w:val="1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3586C3"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Cs w:val="24"/>
                <w:lang w:bidi="ar"/>
              </w:rPr>
              <w:t>屋面及防水工程</w:t>
            </w:r>
          </w:p>
        </w:tc>
      </w:tr>
      <w:tr w:rsidR="00C52946" w14:paraId="6815A409" w14:textId="77777777" w:rsidTr="00F2730D">
        <w:trPr>
          <w:trHeight w:val="360"/>
        </w:trPr>
        <w:tc>
          <w:tcPr>
            <w:tcW w:w="5000" w:type="pct"/>
            <w:gridSpan w:val="12"/>
            <w:tcBorders>
              <w:top w:val="single" w:sz="4" w:space="0" w:color="000000"/>
              <w:left w:val="single" w:sz="4" w:space="0" w:color="000000"/>
              <w:bottom w:val="single" w:sz="4" w:space="0" w:color="000000"/>
              <w:right w:val="single" w:sz="4" w:space="0" w:color="000000"/>
            </w:tcBorders>
            <w:shd w:val="clear" w:color="auto" w:fill="auto"/>
            <w:vAlign w:val="center"/>
          </w:tcPr>
          <w:p w14:paraId="1E135E4E"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 w:val="21"/>
                <w:szCs w:val="21"/>
                <w:lang w:bidi="ar"/>
              </w:rPr>
              <w:t>4.金属板屋面</w:t>
            </w:r>
            <w:r>
              <w:rPr>
                <w:rFonts w:cs="Times New Roman"/>
                <w:b/>
                <w:bCs/>
                <w:color w:val="000000"/>
                <w:kern w:val="0"/>
                <w:sz w:val="21"/>
                <w:szCs w:val="21"/>
                <w:lang w:bidi="ar"/>
              </w:rPr>
              <w:t xml:space="preserve">  </w:t>
            </w:r>
          </w:p>
        </w:tc>
      </w:tr>
      <w:tr w:rsidR="00C52946" w14:paraId="1BF116EC" w14:textId="77777777" w:rsidTr="00F2730D">
        <w:trPr>
          <w:trHeight w:val="352"/>
        </w:trPr>
        <w:tc>
          <w:tcPr>
            <w:tcW w:w="5000" w:type="pct"/>
            <w:gridSpan w:val="1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42D4F9" w14:textId="77777777" w:rsidR="00C52946" w:rsidRDefault="00C52946" w:rsidP="00F2730D">
            <w:pPr>
              <w:widowControl/>
              <w:textAlignment w:val="center"/>
              <w:rPr>
                <w:rFonts w:ascii="宋体" w:hAnsi="宋体" w:cs="宋体"/>
                <w:b/>
                <w:bCs/>
                <w:color w:val="000000"/>
                <w:szCs w:val="21"/>
                <w:vertAlign w:val="superscript"/>
              </w:rPr>
            </w:pPr>
            <w:r>
              <w:rPr>
                <w:rFonts w:ascii="宋体" w:hAnsi="宋体" w:cs="宋体" w:hint="eastAsia"/>
                <w:b/>
                <w:bCs/>
                <w:color w:val="000000"/>
                <w:kern w:val="0"/>
                <w:sz w:val="21"/>
                <w:szCs w:val="21"/>
                <w:lang w:bidi="ar"/>
              </w:rPr>
              <w:t>工作内容：</w:t>
            </w:r>
            <w:r>
              <w:rPr>
                <w:rFonts w:ascii="宋体" w:hAnsi="宋体" w:cs="宋体" w:hint="eastAsia"/>
                <w:color w:val="000000"/>
                <w:kern w:val="0"/>
                <w:sz w:val="21"/>
                <w:szCs w:val="21"/>
                <w:lang w:bidi="ar"/>
              </w:rPr>
              <w:t xml:space="preserve">截料，制作安装铁件，吊装安装屋面板；安装防水堵头、屋脊板等。                                              </w:t>
            </w:r>
            <w:r>
              <w:rPr>
                <w:rFonts w:cs="Times New Roman"/>
                <w:color w:val="000000"/>
                <w:kern w:val="0"/>
                <w:sz w:val="21"/>
                <w:szCs w:val="21"/>
                <w:lang w:bidi="ar"/>
              </w:rPr>
              <w:t>计量单位：</w:t>
            </w:r>
            <w:r>
              <w:rPr>
                <w:rFonts w:cs="Times New Roman"/>
                <w:color w:val="000000"/>
                <w:kern w:val="0"/>
                <w:sz w:val="21"/>
                <w:szCs w:val="21"/>
                <w:lang w:bidi="ar"/>
              </w:rPr>
              <w:t>10</w:t>
            </w:r>
            <w:r>
              <w:rPr>
                <w:rFonts w:cs="Times New Roman" w:hint="eastAsia"/>
                <w:color w:val="000000"/>
                <w:kern w:val="0"/>
                <w:sz w:val="21"/>
                <w:szCs w:val="21"/>
                <w:lang w:bidi="ar"/>
              </w:rPr>
              <w:t>0m</w:t>
            </w:r>
            <w:r>
              <w:rPr>
                <w:rFonts w:cs="Times New Roman" w:hint="eastAsia"/>
                <w:color w:val="000000"/>
                <w:kern w:val="0"/>
                <w:sz w:val="21"/>
                <w:szCs w:val="21"/>
                <w:vertAlign w:val="superscript"/>
                <w:lang w:bidi="ar"/>
              </w:rPr>
              <w:t>2</w:t>
            </w:r>
          </w:p>
        </w:tc>
      </w:tr>
      <w:tr w:rsidR="00C52946" w14:paraId="60AA168E" w14:textId="77777777" w:rsidTr="00F2730D">
        <w:trPr>
          <w:trHeight w:val="114"/>
        </w:trPr>
        <w:tc>
          <w:tcPr>
            <w:tcW w:w="151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0913A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定额编号</w:t>
            </w:r>
          </w:p>
        </w:tc>
        <w:tc>
          <w:tcPr>
            <w:tcW w:w="1185"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42F4A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9-16</w:t>
            </w:r>
          </w:p>
        </w:tc>
        <w:tc>
          <w:tcPr>
            <w:tcW w:w="1214"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B0C3D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9-17</w:t>
            </w:r>
          </w:p>
        </w:tc>
        <w:tc>
          <w:tcPr>
            <w:tcW w:w="108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55339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9-18</w:t>
            </w:r>
          </w:p>
        </w:tc>
      </w:tr>
      <w:tr w:rsidR="00C52946" w14:paraId="47B4579F" w14:textId="77777777" w:rsidTr="00F2730D">
        <w:trPr>
          <w:trHeight w:val="270"/>
        </w:trPr>
        <w:tc>
          <w:tcPr>
            <w:tcW w:w="1516" w:type="pct"/>
            <w:gridSpan w:val="3"/>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30348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项目</w:t>
            </w:r>
          </w:p>
        </w:tc>
        <w:tc>
          <w:tcPr>
            <w:tcW w:w="3483" w:type="pct"/>
            <w:gridSpan w:val="9"/>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5D05CC"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金属压型板屋面</w:t>
            </w:r>
          </w:p>
        </w:tc>
      </w:tr>
      <w:tr w:rsidR="00C52946" w14:paraId="30FF3693" w14:textId="77777777" w:rsidTr="00F2730D">
        <w:trPr>
          <w:trHeight w:val="300"/>
        </w:trPr>
        <w:tc>
          <w:tcPr>
            <w:tcW w:w="1516" w:type="pct"/>
            <w:gridSpan w:val="3"/>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9259FB" w14:textId="77777777" w:rsidR="00C52946" w:rsidRDefault="00C52946" w:rsidP="00F2730D">
            <w:pPr>
              <w:jc w:val="center"/>
              <w:rPr>
                <w:rFonts w:cs="Times New Roman"/>
                <w:color w:val="000000"/>
                <w:szCs w:val="21"/>
              </w:rPr>
            </w:pPr>
          </w:p>
        </w:tc>
        <w:tc>
          <w:tcPr>
            <w:tcW w:w="3483" w:type="pct"/>
            <w:gridSpan w:val="9"/>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92EF9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单层彩钢板</w:t>
            </w:r>
            <w:r>
              <w:rPr>
                <w:rFonts w:cs="Times New Roman"/>
                <w:color w:val="000000"/>
                <w:kern w:val="0"/>
                <w:sz w:val="21"/>
                <w:szCs w:val="21"/>
                <w:lang w:bidi="ar"/>
              </w:rPr>
              <w:t>W-550</w:t>
            </w:r>
            <w:r>
              <w:rPr>
                <w:rFonts w:ascii="宋体" w:hAnsi="宋体" w:cs="宋体" w:hint="eastAsia"/>
                <w:color w:val="000000"/>
                <w:kern w:val="0"/>
                <w:sz w:val="21"/>
                <w:szCs w:val="21"/>
                <w:lang w:bidi="ar"/>
              </w:rPr>
              <w:t>压型板屋面</w:t>
            </w:r>
          </w:p>
        </w:tc>
      </w:tr>
      <w:tr w:rsidR="00C52946" w14:paraId="79823983" w14:textId="77777777" w:rsidTr="00F2730D">
        <w:trPr>
          <w:trHeight w:val="300"/>
        </w:trPr>
        <w:tc>
          <w:tcPr>
            <w:tcW w:w="1516" w:type="pct"/>
            <w:gridSpan w:val="3"/>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DD6564" w14:textId="77777777" w:rsidR="00C52946" w:rsidRDefault="00C52946" w:rsidP="00F2730D">
            <w:pPr>
              <w:jc w:val="center"/>
              <w:rPr>
                <w:rFonts w:cs="Times New Roman"/>
                <w:color w:val="000000"/>
                <w:szCs w:val="21"/>
              </w:rPr>
            </w:pPr>
          </w:p>
        </w:tc>
        <w:tc>
          <w:tcPr>
            <w:tcW w:w="44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878BD0"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檩距</w:t>
            </w:r>
            <w:r>
              <w:rPr>
                <w:rStyle w:val="font81"/>
                <w:sz w:val="21"/>
                <w:szCs w:val="21"/>
                <w:lang w:bidi="ar"/>
              </w:rPr>
              <w:t>≦</w:t>
            </w:r>
            <w:r>
              <w:rPr>
                <w:rFonts w:cs="Times New Roman"/>
                <w:color w:val="000000"/>
                <w:kern w:val="0"/>
                <w:sz w:val="21"/>
                <w:szCs w:val="21"/>
                <w:lang w:bidi="ar"/>
              </w:rPr>
              <w:t>1.5m</w:t>
            </w:r>
          </w:p>
        </w:tc>
        <w:tc>
          <w:tcPr>
            <w:tcW w:w="3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0B8646"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3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2B11DC"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58E402"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檩距</w:t>
            </w:r>
            <w:r>
              <w:rPr>
                <w:rStyle w:val="font81"/>
                <w:sz w:val="21"/>
                <w:szCs w:val="21"/>
                <w:lang w:bidi="ar"/>
              </w:rPr>
              <w:t>≦</w:t>
            </w:r>
            <w:r>
              <w:rPr>
                <w:rFonts w:ascii="宋体" w:hAnsi="宋体" w:cs="宋体" w:hint="eastAsia"/>
                <w:color w:val="000000"/>
                <w:kern w:val="0"/>
                <w:sz w:val="21"/>
                <w:szCs w:val="21"/>
                <w:lang w:bidi="ar"/>
              </w:rPr>
              <w:t>2</w:t>
            </w:r>
            <w:r>
              <w:rPr>
                <w:rFonts w:cs="Times New Roman"/>
                <w:color w:val="000000"/>
                <w:kern w:val="0"/>
                <w:sz w:val="21"/>
                <w:szCs w:val="21"/>
                <w:lang w:bidi="ar"/>
              </w:rPr>
              <w:t>.5m</w:t>
            </w:r>
          </w:p>
        </w:tc>
        <w:tc>
          <w:tcPr>
            <w:tcW w:w="3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01EAF"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31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15E016"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c>
          <w:tcPr>
            <w:tcW w:w="47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4294E5"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檩距</w:t>
            </w:r>
            <w:r>
              <w:rPr>
                <w:rStyle w:val="font81"/>
                <w:sz w:val="21"/>
                <w:szCs w:val="21"/>
                <w:lang w:bidi="ar"/>
              </w:rPr>
              <w:t>≦</w:t>
            </w:r>
            <w:r>
              <w:rPr>
                <w:rFonts w:cs="Times New Roman"/>
                <w:color w:val="000000"/>
                <w:kern w:val="0"/>
                <w:sz w:val="21"/>
                <w:szCs w:val="21"/>
                <w:lang w:bidi="ar"/>
              </w:rPr>
              <w:t>3.5m</w:t>
            </w:r>
          </w:p>
        </w:tc>
        <w:tc>
          <w:tcPr>
            <w:tcW w:w="3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56D40F"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120623"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r>
      <w:tr w:rsidR="00C52946" w14:paraId="2580A86D" w14:textId="77777777" w:rsidTr="00F2730D">
        <w:trPr>
          <w:trHeight w:val="360"/>
        </w:trPr>
        <w:tc>
          <w:tcPr>
            <w:tcW w:w="128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E55DC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名称</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4ACF6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单位</w:t>
            </w:r>
          </w:p>
        </w:tc>
        <w:tc>
          <w:tcPr>
            <w:tcW w:w="3483" w:type="pct"/>
            <w:gridSpan w:val="9"/>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030918"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消耗量</w:t>
            </w:r>
          </w:p>
        </w:tc>
      </w:tr>
      <w:tr w:rsidR="00C52946" w14:paraId="499907F8" w14:textId="77777777" w:rsidTr="00F2730D">
        <w:trPr>
          <w:trHeight w:val="330"/>
        </w:trPr>
        <w:tc>
          <w:tcPr>
            <w:tcW w:w="41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3CA14B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材料</w:t>
            </w: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8AB13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压型板屋面</w:t>
            </w:r>
            <w:r>
              <w:rPr>
                <w:rFonts w:cs="Times New Roman"/>
                <w:color w:val="000000"/>
                <w:kern w:val="0"/>
                <w:sz w:val="21"/>
                <w:szCs w:val="21"/>
                <w:lang w:bidi="ar"/>
              </w:rPr>
              <w:t>W-550</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BE4070" w14:textId="77777777" w:rsidR="00C52946" w:rsidRDefault="00C52946" w:rsidP="00F2730D">
            <w:pPr>
              <w:widowControl/>
              <w:jc w:val="center"/>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 w:val="21"/>
                <w:szCs w:val="21"/>
                <w:lang w:bidi="ar"/>
              </w:rPr>
              <w:t>㎡</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BAC2E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116.52</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D41D4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17.19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74860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2003.15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45EAA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116.525</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488A3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17.19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EA857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2003.24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0F164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116.525</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D55DE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17.19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8154A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2003.24 </w:t>
            </w:r>
          </w:p>
        </w:tc>
      </w:tr>
      <w:tr w:rsidR="00C52946" w14:paraId="7C49E9EE"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D3A09F"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C599F9"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中间固定架</w:t>
            </w:r>
            <w:r>
              <w:rPr>
                <w:rFonts w:cs="Times New Roman"/>
                <w:color w:val="000000"/>
                <w:kern w:val="0"/>
                <w:sz w:val="21"/>
                <w:szCs w:val="21"/>
                <w:lang w:bidi="ar"/>
              </w:rPr>
              <w:t>WG-2</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B0D7BA"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个</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50AE1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79.16</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34B3E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0.22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E67A4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17.34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ED31E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54.813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A07BC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0.22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B8793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12.00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0F5EF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42.632</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BA183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0.22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3FFFE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9.34 </w:t>
            </w:r>
          </w:p>
        </w:tc>
      </w:tr>
      <w:tr w:rsidR="00C52946" w14:paraId="19676EEA"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A05090"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3F7CF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端部固定架</w:t>
            </w:r>
            <w:r>
              <w:rPr>
                <w:rFonts w:cs="Times New Roman"/>
                <w:color w:val="000000"/>
                <w:kern w:val="0"/>
                <w:sz w:val="21"/>
                <w:szCs w:val="21"/>
                <w:lang w:bidi="ar"/>
              </w:rPr>
              <w:t>WG-3</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A971E9"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个</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83C63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59271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0.66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3E87A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1.44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E6349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1.515</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7D079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0.66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98C0D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1.00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2AA63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1.182</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364E1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0.66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5F7DB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0.78 </w:t>
            </w:r>
          </w:p>
        </w:tc>
      </w:tr>
      <w:tr w:rsidR="00C52946" w14:paraId="412B645D"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16C3C7"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6168A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单面固定螺栓</w:t>
            </w:r>
            <w:r>
              <w:rPr>
                <w:rFonts w:cs="Times New Roman"/>
                <w:color w:val="000000"/>
                <w:kern w:val="0"/>
                <w:sz w:val="21"/>
                <w:szCs w:val="21"/>
                <w:lang w:bidi="ar"/>
              </w:rPr>
              <w:t>ML-850R</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F9CEAD"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个</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7A993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160.52</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55A38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0.11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707C1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17.58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5561C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111.14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95374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0.11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76A82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12.17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1D1E8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86.446</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291CC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0.11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40C75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9.47 </w:t>
            </w:r>
          </w:p>
        </w:tc>
      </w:tr>
      <w:tr w:rsidR="00C52946" w14:paraId="66E75F11"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B619E1"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0B9B4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单面连接螺栓</w:t>
            </w:r>
            <w:r>
              <w:rPr>
                <w:rFonts w:cs="Times New Roman"/>
                <w:color w:val="000000"/>
                <w:kern w:val="0"/>
                <w:sz w:val="21"/>
                <w:szCs w:val="21"/>
                <w:lang w:bidi="ar"/>
              </w:rPr>
              <w:t>R-8</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5040F8"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个</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D9259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143.42</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83CDD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0.11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7DDC6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15.70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7DF12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143.42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9A324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0.11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887D7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15.70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42926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143.42</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F8490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0.11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16347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15.70 </w:t>
            </w:r>
          </w:p>
        </w:tc>
      </w:tr>
      <w:tr w:rsidR="00C52946" w14:paraId="5BD65FA3"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3704F6"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C63FE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六角螺栓</w:t>
            </w:r>
            <w:r>
              <w:rPr>
                <w:rFonts w:cs="Times New Roman"/>
                <w:color w:val="000000"/>
                <w:kern w:val="0"/>
                <w:sz w:val="21"/>
                <w:szCs w:val="21"/>
                <w:lang w:bidi="ar"/>
              </w:rPr>
              <w:t>M8</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8DBE3B"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套</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C7C44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177.78</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C2F39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0.11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0819C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19.47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D3035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177.78</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335AF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0.11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36CC4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19.47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48230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177.78</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75805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0.11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C9628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19.47 </w:t>
            </w:r>
          </w:p>
        </w:tc>
      </w:tr>
      <w:tr w:rsidR="00C52946" w14:paraId="54992FA7"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1FD4B2"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2F7A65"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檐口堵头板</w:t>
            </w:r>
            <w:r>
              <w:rPr>
                <w:rFonts w:cs="Times New Roman"/>
                <w:color w:val="000000"/>
                <w:kern w:val="0"/>
                <w:sz w:val="21"/>
                <w:szCs w:val="21"/>
                <w:lang w:bidi="ar"/>
              </w:rPr>
              <w:t>WD-1</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774457"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块</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859AA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59.31</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8B5C8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1.10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6968A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64.94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E1B98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59.31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97FDA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1.10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EA1E8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64.94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A1B90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59.31</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43D37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1.10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13CC8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64.94 </w:t>
            </w:r>
          </w:p>
        </w:tc>
      </w:tr>
      <w:tr w:rsidR="00C52946" w14:paraId="45D89628"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C5FBC1"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57C5A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屋脊堵头板</w:t>
            </w:r>
            <w:r>
              <w:rPr>
                <w:rFonts w:cs="Times New Roman"/>
                <w:color w:val="000000"/>
                <w:kern w:val="0"/>
                <w:sz w:val="21"/>
                <w:szCs w:val="21"/>
                <w:lang w:bidi="ar"/>
              </w:rPr>
              <w:t>WD-2</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4737EB"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块</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39037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59.31</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45F46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1.10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BE9C1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64.94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7600E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59.31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0E929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1.10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1B571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64.94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E9073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59.31</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C5A39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1.10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229C7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64.94 </w:t>
            </w:r>
          </w:p>
        </w:tc>
      </w:tr>
      <w:tr w:rsidR="00C52946" w14:paraId="5A592C23"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056715"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504F58"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屋脊挡雨板</w:t>
            </w:r>
            <w:r>
              <w:rPr>
                <w:rFonts w:cs="Times New Roman"/>
                <w:color w:val="000000"/>
                <w:kern w:val="0"/>
                <w:sz w:val="21"/>
                <w:szCs w:val="21"/>
                <w:lang w:bidi="ar"/>
              </w:rPr>
              <w:t>WD-3</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00BE16"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块</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8900A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59.31</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EBA68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1.10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60F71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64.94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F409F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59.31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2F360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1.10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396B1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64.94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CE073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59.31</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F82CF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1.10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E2B57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64.94 </w:t>
            </w:r>
          </w:p>
        </w:tc>
      </w:tr>
      <w:tr w:rsidR="00C52946" w14:paraId="2E4FD994" w14:textId="77777777" w:rsidTr="00F2730D">
        <w:trPr>
          <w:trHeight w:val="33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FF2FAE"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D4EE71"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屋脊板</w:t>
            </w:r>
            <w:r>
              <w:rPr>
                <w:rFonts w:cs="Times New Roman"/>
                <w:color w:val="000000"/>
                <w:kern w:val="0"/>
                <w:sz w:val="21"/>
                <w:szCs w:val="21"/>
                <w:lang w:bidi="ar"/>
              </w:rPr>
              <w:t>δ2</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CC42CA" w14:textId="77777777" w:rsidR="00C52946" w:rsidRDefault="00C52946" w:rsidP="00F2730D">
            <w:pPr>
              <w:widowControl/>
              <w:jc w:val="center"/>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 w:val="21"/>
                <w:szCs w:val="21"/>
                <w:lang w:bidi="ar"/>
              </w:rPr>
              <w:t>㎡</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2AFBC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4.34</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09C43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17.19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B8E09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74.61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8D220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4.34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5F354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17.19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8C546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74.61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8F3C0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4.34</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FDAF8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17.19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42CA1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74.61 </w:t>
            </w:r>
          </w:p>
        </w:tc>
      </w:tr>
      <w:tr w:rsidR="00C52946" w14:paraId="30557AC9" w14:textId="77777777" w:rsidTr="00F2730D">
        <w:trPr>
          <w:trHeight w:val="33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5ADAF5"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8EBAD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沿口包角板</w:t>
            </w:r>
            <w:r>
              <w:rPr>
                <w:rFonts w:cs="Times New Roman"/>
                <w:color w:val="000000"/>
                <w:kern w:val="0"/>
                <w:sz w:val="21"/>
                <w:szCs w:val="21"/>
                <w:lang w:bidi="ar"/>
              </w:rPr>
              <w:t>δ0.8</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A217FA" w14:textId="77777777" w:rsidR="00C52946" w:rsidRDefault="00C52946" w:rsidP="00F2730D">
            <w:pPr>
              <w:widowControl/>
              <w:jc w:val="center"/>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 w:val="21"/>
                <w:szCs w:val="21"/>
                <w:lang w:bidi="ar"/>
              </w:rPr>
              <w:t>㎡</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7EBE2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1.11</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52442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17.19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0C449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19.08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AEFFF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9F3ED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17.19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398A5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19.08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7D81E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1.11</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ED4CD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17.19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A8B5D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19.08 </w:t>
            </w:r>
          </w:p>
        </w:tc>
      </w:tr>
      <w:tr w:rsidR="00C52946" w14:paraId="4BA8B3A3"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543DE5"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D761F7"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密封膏</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D6308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105ED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20</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12657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CB9BD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273D0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5C59C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EC2DC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A46AD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20</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A4254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3801C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4264699E"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006296"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D2DD5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低合金钢焊条</w:t>
            </w:r>
            <w:r>
              <w:rPr>
                <w:rFonts w:cs="Times New Roman"/>
                <w:color w:val="000000"/>
                <w:kern w:val="0"/>
                <w:sz w:val="21"/>
                <w:szCs w:val="21"/>
                <w:lang w:bidi="ar"/>
              </w:rPr>
              <w:t>E43</w:t>
            </w:r>
            <w:r>
              <w:rPr>
                <w:rFonts w:ascii="宋体" w:hAnsi="宋体" w:cs="宋体" w:hint="eastAsia"/>
                <w:color w:val="000000"/>
                <w:kern w:val="0"/>
                <w:sz w:val="21"/>
                <w:szCs w:val="21"/>
                <w:lang w:bidi="ar"/>
              </w:rPr>
              <w:t>系列</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8181E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61896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7.48</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E22D3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EE1C5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16.38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C1B1E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5.18</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D3FB7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639FD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11.34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F79BC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4.03</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1FDC4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51CE4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8.83 </w:t>
            </w:r>
          </w:p>
        </w:tc>
      </w:tr>
      <w:tr w:rsidR="00C52946" w14:paraId="333FB4B4"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349FBA"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E0676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镀锌铁丝</w:t>
            </w:r>
            <w:r>
              <w:rPr>
                <w:rFonts w:cs="Times New Roman"/>
                <w:color w:val="000000"/>
                <w:kern w:val="0"/>
                <w:sz w:val="21"/>
                <w:szCs w:val="21"/>
                <w:lang w:bidi="ar"/>
              </w:rPr>
              <w:t>Φ2.8</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ECBE0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42EF1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DAB89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E963E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6.57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A9B0E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F3E1E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2F762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6.57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D37D7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81483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BD890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6.57 </w:t>
            </w:r>
          </w:p>
        </w:tc>
      </w:tr>
      <w:tr w:rsidR="00C52946" w14:paraId="32CE4DA6"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043655"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A525A8"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拉锍钉</w:t>
            </w:r>
            <w:r>
              <w:rPr>
                <w:rFonts w:cs="Times New Roman"/>
                <w:color w:val="000000"/>
                <w:kern w:val="0"/>
                <w:sz w:val="21"/>
                <w:szCs w:val="21"/>
                <w:lang w:bidi="ar"/>
              </w:rPr>
              <w:t>LD-1</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A28283"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个</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75A56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30.3</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56EA5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67B1A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16AB5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30.3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B8A68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D9C5D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887EE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30.3</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7A73E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BC95D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1110279C"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85B7A4"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E2DC5B"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橡胶密封条</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2C575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206F7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16.43</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61ED0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CFA8A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85A02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16.43</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5CD1D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EA829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9FB24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16.43</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86C06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8F35D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5DECD15A" w14:textId="77777777" w:rsidTr="00F2730D">
        <w:trPr>
          <w:trHeight w:val="300"/>
        </w:trPr>
        <w:tc>
          <w:tcPr>
            <w:tcW w:w="412"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CC443F"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机械</w:t>
            </w: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62E92F"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交流弧焊机</w:t>
            </w:r>
            <w:r>
              <w:rPr>
                <w:rFonts w:cs="Times New Roman"/>
                <w:color w:val="000000"/>
                <w:kern w:val="0"/>
                <w:sz w:val="21"/>
                <w:szCs w:val="21"/>
                <w:lang w:bidi="ar"/>
              </w:rPr>
              <w:t>32kV•A</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988C6C"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4FF36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38E30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55.05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6A30A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60.56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D9377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32481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55.05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04957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60.56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E6BA6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8A599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55.05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9BAA9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60.56 </w:t>
            </w:r>
          </w:p>
        </w:tc>
      </w:tr>
      <w:tr w:rsidR="00C52946" w14:paraId="6229324C" w14:textId="77777777" w:rsidTr="00F2730D">
        <w:trPr>
          <w:trHeight w:val="300"/>
        </w:trPr>
        <w:tc>
          <w:tcPr>
            <w:tcW w:w="41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2849C0" w14:textId="77777777" w:rsidR="00C52946" w:rsidRDefault="00C52946" w:rsidP="00F2730D">
            <w:pPr>
              <w:jc w:val="center"/>
              <w:rPr>
                <w:rFonts w:cs="Times New Roman"/>
                <w:color w:val="000000"/>
                <w:szCs w:val="21"/>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A245B5"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汽车式起重机</w:t>
            </w:r>
            <w:r>
              <w:rPr>
                <w:rFonts w:cs="Times New Roman"/>
                <w:color w:val="000000"/>
                <w:kern w:val="0"/>
                <w:sz w:val="21"/>
                <w:szCs w:val="21"/>
                <w:lang w:bidi="ar"/>
              </w:rPr>
              <w:t>8t</w:t>
            </w:r>
          </w:p>
        </w:tc>
        <w:tc>
          <w:tcPr>
            <w:tcW w:w="2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590D5E"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4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62961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1.6</w:t>
            </w:r>
          </w:p>
        </w:tc>
        <w:tc>
          <w:tcPr>
            <w:tcW w:w="10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25642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89.84 </w:t>
            </w:r>
          </w:p>
        </w:tc>
        <w:tc>
          <w:tcPr>
            <w:tcW w:w="10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80C81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143.74 </w:t>
            </w:r>
          </w:p>
        </w:tc>
        <w:tc>
          <w:tcPr>
            <w:tcW w:w="5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883D7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1.6</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AA0F4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89.84 </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1856C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143.74 </w:t>
            </w:r>
          </w:p>
        </w:tc>
        <w:tc>
          <w:tcPr>
            <w:tcW w:w="4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C6F20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1.6</w:t>
            </w:r>
          </w:p>
        </w:tc>
        <w:tc>
          <w:tcPr>
            <w:tcW w:w="8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3FE49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89.84 </w:t>
            </w:r>
          </w:p>
        </w:tc>
        <w:tc>
          <w:tcPr>
            <w:tcW w:w="8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322E5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143.74 </w:t>
            </w:r>
          </w:p>
        </w:tc>
      </w:tr>
    </w:tbl>
    <w:p w14:paraId="617B7442" w14:textId="77777777" w:rsidR="00C52946" w:rsidRDefault="00C52946" w:rsidP="00C52946">
      <w:pPr>
        <w:jc w:val="center"/>
        <w:rPr>
          <w:rFonts w:ascii="黑体" w:eastAsia="黑体" w:hAnsi="黑体"/>
          <w:szCs w:val="21"/>
        </w:rPr>
      </w:pPr>
    </w:p>
    <w:tbl>
      <w:tblPr>
        <w:tblW w:w="5000" w:type="pct"/>
        <w:tblLook w:val="04A0" w:firstRow="1" w:lastRow="0" w:firstColumn="1" w:lastColumn="0" w:noHBand="0" w:noVBand="1"/>
      </w:tblPr>
      <w:tblGrid>
        <w:gridCol w:w="1058"/>
        <w:gridCol w:w="2580"/>
        <w:gridCol w:w="696"/>
        <w:gridCol w:w="1076"/>
        <w:gridCol w:w="348"/>
        <w:gridCol w:w="672"/>
        <w:gridCol w:w="310"/>
        <w:gridCol w:w="699"/>
        <w:gridCol w:w="310"/>
        <w:gridCol w:w="1503"/>
        <w:gridCol w:w="931"/>
        <w:gridCol w:w="849"/>
        <w:gridCol w:w="1233"/>
        <w:gridCol w:w="834"/>
        <w:gridCol w:w="849"/>
      </w:tblGrid>
      <w:tr w:rsidR="00C52946" w14:paraId="11EE6879" w14:textId="77777777" w:rsidTr="00F2730D">
        <w:trPr>
          <w:trHeight w:val="405"/>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280255"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Cs w:val="24"/>
                <w:lang w:bidi="ar"/>
              </w:rPr>
              <w:t>楼地面装饰工程</w:t>
            </w:r>
          </w:p>
        </w:tc>
      </w:tr>
      <w:tr w:rsidR="00C52946" w14:paraId="3A02E4AF" w14:textId="77777777" w:rsidTr="00F2730D">
        <w:trPr>
          <w:trHeight w:val="360"/>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auto"/>
            <w:vAlign w:val="center"/>
          </w:tcPr>
          <w:p w14:paraId="022AAB86"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 w:val="21"/>
                <w:szCs w:val="21"/>
                <w:lang w:bidi="ar"/>
              </w:rPr>
              <w:t xml:space="preserve">二、块料面层  </w:t>
            </w:r>
          </w:p>
        </w:tc>
      </w:tr>
      <w:tr w:rsidR="00C52946" w14:paraId="0E8903E5" w14:textId="77777777" w:rsidTr="00F2730D">
        <w:trPr>
          <w:trHeight w:val="285"/>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0BDF7A" w14:textId="77777777" w:rsidR="00C52946" w:rsidRDefault="00C52946" w:rsidP="00F2730D">
            <w:pPr>
              <w:widowControl/>
              <w:textAlignment w:val="center"/>
              <w:rPr>
                <w:rFonts w:cs="Times New Roman"/>
                <w:b/>
                <w:bCs/>
                <w:color w:val="000000"/>
                <w:szCs w:val="21"/>
              </w:rPr>
            </w:pPr>
            <w:r>
              <w:rPr>
                <w:rFonts w:ascii="宋体" w:hAnsi="宋体" w:cs="宋体" w:hint="eastAsia"/>
                <w:b/>
                <w:bCs/>
                <w:color w:val="000000"/>
                <w:kern w:val="0"/>
                <w:sz w:val="21"/>
                <w:szCs w:val="21"/>
                <w:lang w:bidi="ar"/>
              </w:rPr>
              <w:t>工作内容：</w:t>
            </w:r>
            <w:r>
              <w:rPr>
                <w:rFonts w:ascii="宋体" w:hAnsi="宋体" w:cs="宋体" w:hint="eastAsia"/>
                <w:color w:val="000000"/>
                <w:kern w:val="0"/>
                <w:sz w:val="21"/>
                <w:szCs w:val="21"/>
                <w:lang w:bidi="ar"/>
              </w:rPr>
              <w:t>清理基层、试排弹线、锯板修边、铺抹结合层、铺贴饰面、清理净面。                                            计量单位：</w:t>
            </w:r>
            <w:r>
              <w:rPr>
                <w:rFonts w:cs="Times New Roman"/>
                <w:color w:val="000000"/>
                <w:kern w:val="0"/>
                <w:sz w:val="21"/>
                <w:szCs w:val="21"/>
                <w:lang w:bidi="ar"/>
              </w:rPr>
              <w:t>100m</w:t>
            </w:r>
            <w:r>
              <w:rPr>
                <w:rFonts w:cs="Times New Roman"/>
                <w:color w:val="000000"/>
                <w:kern w:val="0"/>
                <w:sz w:val="21"/>
                <w:szCs w:val="21"/>
                <w:vertAlign w:val="superscript"/>
                <w:lang w:bidi="ar"/>
              </w:rPr>
              <w:t>2</w:t>
            </w:r>
          </w:p>
        </w:tc>
      </w:tr>
      <w:tr w:rsidR="00C52946" w14:paraId="231F6D81" w14:textId="77777777" w:rsidTr="00F2730D">
        <w:trPr>
          <w:trHeight w:val="300"/>
        </w:trPr>
        <w:tc>
          <w:tcPr>
            <w:tcW w:w="1650"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6720F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定额编号</w:t>
            </w:r>
          </w:p>
        </w:tc>
        <w:tc>
          <w:tcPr>
            <w:tcW w:w="1142" w:type="pct"/>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69579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11-17</w:t>
            </w:r>
          </w:p>
        </w:tc>
        <w:tc>
          <w:tcPr>
            <w:tcW w:w="1120"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52E36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11-18</w:t>
            </w:r>
          </w:p>
        </w:tc>
        <w:tc>
          <w:tcPr>
            <w:tcW w:w="1087"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E99C56" w14:textId="77777777" w:rsidR="00C52946" w:rsidRDefault="00C52946" w:rsidP="00F2730D">
            <w:pPr>
              <w:widowControl/>
              <w:jc w:val="center"/>
              <w:textAlignment w:val="center"/>
              <w:rPr>
                <w:rFonts w:cs="Times New Roman"/>
                <w:color w:val="000000"/>
                <w:szCs w:val="21"/>
              </w:rPr>
            </w:pPr>
            <w:r>
              <w:rPr>
                <w:rFonts w:cs="Times New Roman" w:hint="eastAsia"/>
                <w:color w:val="000000"/>
                <w:kern w:val="0"/>
                <w:sz w:val="21"/>
                <w:szCs w:val="21"/>
                <w:lang w:bidi="ar"/>
              </w:rPr>
              <w:t>11-19</w:t>
            </w:r>
          </w:p>
        </w:tc>
      </w:tr>
      <w:tr w:rsidR="00C52946" w14:paraId="50FC6426" w14:textId="77777777" w:rsidTr="00F2730D">
        <w:trPr>
          <w:trHeight w:val="270"/>
        </w:trPr>
        <w:tc>
          <w:tcPr>
            <w:tcW w:w="1650" w:type="pct"/>
            <w:gridSpan w:val="3"/>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B8B4A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项目</w:t>
            </w:r>
          </w:p>
        </w:tc>
        <w:tc>
          <w:tcPr>
            <w:tcW w:w="2262" w:type="pct"/>
            <w:gridSpan w:val="9"/>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F7F6E9"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石材楼地面（每块面积）</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C82CF9" w14:textId="77777777" w:rsidR="00C52946" w:rsidRDefault="00C52946" w:rsidP="00F2730D">
            <w:pPr>
              <w:rPr>
                <w:rFonts w:ascii="宋体" w:hAnsi="宋体" w:cs="宋体"/>
                <w:color w:val="000000"/>
                <w:szCs w:val="21"/>
              </w:rPr>
            </w:pPr>
          </w:p>
        </w:tc>
        <w:tc>
          <w:tcPr>
            <w:tcW w:w="31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722E9E" w14:textId="77777777" w:rsidR="00C52946" w:rsidRDefault="00C52946" w:rsidP="00F2730D">
            <w:pPr>
              <w:rPr>
                <w:rFonts w:ascii="宋体" w:hAnsi="宋体" w:cs="宋体"/>
                <w:color w:val="000000"/>
                <w:szCs w:val="21"/>
              </w:rPr>
            </w:pPr>
          </w:p>
        </w:tc>
        <w:tc>
          <w:tcPr>
            <w:tcW w:w="3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731513" w14:textId="77777777" w:rsidR="00C52946" w:rsidRDefault="00C52946" w:rsidP="00F2730D">
            <w:pPr>
              <w:rPr>
                <w:rFonts w:ascii="宋体" w:hAnsi="宋体" w:cs="宋体"/>
                <w:color w:val="000000"/>
                <w:szCs w:val="21"/>
              </w:rPr>
            </w:pPr>
          </w:p>
        </w:tc>
      </w:tr>
      <w:tr w:rsidR="00C52946" w14:paraId="0895784C" w14:textId="77777777" w:rsidTr="00F2730D">
        <w:trPr>
          <w:trHeight w:val="300"/>
        </w:trPr>
        <w:tc>
          <w:tcPr>
            <w:tcW w:w="1650" w:type="pct"/>
            <w:gridSpan w:val="3"/>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9AF55F" w14:textId="77777777" w:rsidR="00C52946" w:rsidRDefault="00C52946" w:rsidP="00F2730D">
            <w:pPr>
              <w:jc w:val="center"/>
              <w:rPr>
                <w:rFonts w:cs="Times New Roman"/>
                <w:color w:val="000000"/>
                <w:szCs w:val="21"/>
              </w:rPr>
            </w:pPr>
          </w:p>
        </w:tc>
        <w:tc>
          <w:tcPr>
            <w:tcW w:w="46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CC4291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0.36m</w:t>
            </w:r>
            <w:r>
              <w:rPr>
                <w:rFonts w:cs="Times New Roman"/>
                <w:color w:val="000000"/>
                <w:kern w:val="0"/>
                <w:sz w:val="21"/>
                <w:szCs w:val="21"/>
                <w:vertAlign w:val="superscript"/>
                <w:lang w:bidi="ar"/>
              </w:rPr>
              <w:t>2</w:t>
            </w:r>
            <w:r>
              <w:rPr>
                <w:rFonts w:ascii="宋体" w:hAnsi="宋体" w:cs="宋体" w:hint="eastAsia"/>
                <w:color w:val="000000"/>
                <w:kern w:val="0"/>
                <w:sz w:val="21"/>
                <w:szCs w:val="21"/>
                <w:lang w:bidi="ar"/>
              </w:rPr>
              <w:t>以内</w:t>
            </w:r>
          </w:p>
        </w:tc>
        <w:tc>
          <w:tcPr>
            <w:tcW w:w="33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C69EAB7"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碳排放因子</w:t>
            </w:r>
          </w:p>
        </w:tc>
        <w:tc>
          <w:tcPr>
            <w:tcW w:w="26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5E5CA1"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碳排放量</w:t>
            </w:r>
          </w:p>
        </w:tc>
        <w:tc>
          <w:tcPr>
            <w:tcW w:w="573"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D14406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0.64m</w:t>
            </w:r>
            <w:r>
              <w:rPr>
                <w:rFonts w:cs="Times New Roman"/>
                <w:color w:val="000000"/>
                <w:kern w:val="0"/>
                <w:sz w:val="21"/>
                <w:szCs w:val="21"/>
                <w:vertAlign w:val="superscript"/>
                <w:lang w:bidi="ar"/>
              </w:rPr>
              <w:t>2</w:t>
            </w:r>
            <w:r>
              <w:rPr>
                <w:rFonts w:ascii="宋体" w:hAnsi="宋体" w:cs="宋体" w:hint="eastAsia"/>
                <w:color w:val="000000"/>
                <w:kern w:val="0"/>
                <w:sz w:val="21"/>
                <w:szCs w:val="21"/>
                <w:lang w:bidi="ar"/>
              </w:rPr>
              <w:t>以内</w:t>
            </w:r>
          </w:p>
        </w:tc>
        <w:tc>
          <w:tcPr>
            <w:tcW w:w="34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F7F7A0"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碳排放因子</w:t>
            </w:r>
          </w:p>
        </w:tc>
        <w:tc>
          <w:tcPr>
            <w:tcW w:w="2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E39C26"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碳排放量</w:t>
            </w:r>
          </w:p>
        </w:tc>
        <w:tc>
          <w:tcPr>
            <w:tcW w:w="4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EA54A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0.64m</w:t>
            </w:r>
            <w:r>
              <w:rPr>
                <w:rFonts w:cs="Times New Roman"/>
                <w:color w:val="000000"/>
                <w:kern w:val="0"/>
                <w:sz w:val="21"/>
                <w:szCs w:val="21"/>
                <w:vertAlign w:val="superscript"/>
                <w:lang w:bidi="ar"/>
              </w:rPr>
              <w:t>2</w:t>
            </w:r>
            <w:r>
              <w:rPr>
                <w:rFonts w:ascii="宋体" w:hAnsi="宋体" w:cs="宋体" w:hint="eastAsia"/>
                <w:color w:val="000000"/>
                <w:kern w:val="0"/>
                <w:sz w:val="21"/>
                <w:szCs w:val="21"/>
                <w:lang w:bidi="ar"/>
              </w:rPr>
              <w:t>以外</w:t>
            </w:r>
          </w:p>
        </w:tc>
        <w:tc>
          <w:tcPr>
            <w:tcW w:w="3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BDF490"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碳排放因子</w:t>
            </w:r>
          </w:p>
        </w:tc>
        <w:tc>
          <w:tcPr>
            <w:tcW w:w="3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5C221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碳排放量</w:t>
            </w:r>
          </w:p>
        </w:tc>
      </w:tr>
      <w:tr w:rsidR="00C52946" w14:paraId="1985122F" w14:textId="77777777" w:rsidTr="00F2730D">
        <w:trPr>
          <w:trHeight w:val="270"/>
        </w:trPr>
        <w:tc>
          <w:tcPr>
            <w:tcW w:w="138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34B33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名称</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CBC98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单位</w:t>
            </w:r>
          </w:p>
        </w:tc>
        <w:tc>
          <w:tcPr>
            <w:tcW w:w="3349" w:type="pct"/>
            <w:gridSpan w:val="1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00032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消耗量</w:t>
            </w:r>
          </w:p>
        </w:tc>
      </w:tr>
      <w:tr w:rsidR="00C52946" w14:paraId="2796E1D7" w14:textId="77777777" w:rsidTr="00F2730D">
        <w:trPr>
          <w:trHeight w:val="330"/>
        </w:trPr>
        <w:tc>
          <w:tcPr>
            <w:tcW w:w="40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1175EF5"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材料</w:t>
            </w:r>
          </w:p>
        </w:tc>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A2943B"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天然石材饰面板</w:t>
            </w:r>
            <w:r>
              <w:rPr>
                <w:rFonts w:cs="Times New Roman"/>
                <w:color w:val="000000"/>
                <w:kern w:val="0"/>
                <w:sz w:val="21"/>
                <w:szCs w:val="21"/>
                <w:lang w:bidi="ar"/>
              </w:rPr>
              <w:t>600×600</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1D49E4" w14:textId="77777777" w:rsidR="00C52946" w:rsidRDefault="00C52946" w:rsidP="00F2730D">
            <w:pPr>
              <w:widowControl/>
              <w:jc w:val="center"/>
              <w:textAlignment w:val="center"/>
              <w:rPr>
                <w:rFonts w:cs="Times New Roman"/>
                <w:color w:val="000000"/>
                <w:szCs w:val="21"/>
              </w:rPr>
            </w:pPr>
            <w:r>
              <w:rPr>
                <w:rFonts w:ascii="微软雅黑" w:eastAsia="微软雅黑" w:hAnsi="微软雅黑" w:cs="微软雅黑"/>
                <w:color w:val="000000"/>
                <w:kern w:val="0"/>
                <w:sz w:val="21"/>
                <w:szCs w:val="21"/>
                <w:lang w:bidi="ar"/>
              </w:rPr>
              <w:t>㎡</w:t>
            </w:r>
          </w:p>
        </w:tc>
        <w:tc>
          <w:tcPr>
            <w:tcW w:w="4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A87AF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w:t>
            </w:r>
          </w:p>
        </w:tc>
        <w:tc>
          <w:tcPr>
            <w:tcW w:w="106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82D02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19.50 </w:t>
            </w:r>
          </w:p>
        </w:tc>
        <w:tc>
          <w:tcPr>
            <w:tcW w:w="101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77D0B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1989</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8EDBF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9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986FC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04630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58FA6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8B5E5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AE30E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2916DA77" w14:textId="77777777" w:rsidTr="00F2730D">
        <w:trPr>
          <w:trHeight w:val="330"/>
        </w:trPr>
        <w:tc>
          <w:tcPr>
            <w:tcW w:w="40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62B95D" w14:textId="77777777" w:rsidR="00C52946" w:rsidRDefault="00C52946" w:rsidP="00F2730D">
            <w:pPr>
              <w:jc w:val="center"/>
              <w:rPr>
                <w:rFonts w:cs="Times New Roman"/>
                <w:color w:val="000000"/>
                <w:szCs w:val="21"/>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6E10D6"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天然石材饰面板</w:t>
            </w:r>
            <w:r>
              <w:rPr>
                <w:rFonts w:cs="Times New Roman"/>
                <w:color w:val="000000"/>
                <w:kern w:val="0"/>
                <w:sz w:val="21"/>
                <w:szCs w:val="21"/>
                <w:lang w:bidi="ar"/>
              </w:rPr>
              <w:t>800×800</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889260" w14:textId="77777777" w:rsidR="00C52946" w:rsidRDefault="00C52946" w:rsidP="00F2730D">
            <w:pPr>
              <w:widowControl/>
              <w:jc w:val="center"/>
              <w:textAlignment w:val="center"/>
              <w:rPr>
                <w:rFonts w:cs="Times New Roman"/>
                <w:color w:val="000000"/>
                <w:szCs w:val="21"/>
              </w:rPr>
            </w:pPr>
            <w:r>
              <w:rPr>
                <w:rFonts w:ascii="微软雅黑" w:eastAsia="微软雅黑" w:hAnsi="微软雅黑" w:cs="微软雅黑"/>
                <w:color w:val="000000"/>
                <w:kern w:val="0"/>
                <w:sz w:val="21"/>
                <w:szCs w:val="21"/>
                <w:lang w:bidi="ar"/>
              </w:rPr>
              <w:t>㎡</w:t>
            </w:r>
          </w:p>
        </w:tc>
        <w:tc>
          <w:tcPr>
            <w:tcW w:w="4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641BE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106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90618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101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F93A2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382F9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w:t>
            </w:r>
          </w:p>
        </w:tc>
        <w:tc>
          <w:tcPr>
            <w:tcW w:w="9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85F29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19.50 </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B8830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1989</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87FDF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268C5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E3253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19EFB98A" w14:textId="77777777" w:rsidTr="00F2730D">
        <w:trPr>
          <w:trHeight w:val="330"/>
        </w:trPr>
        <w:tc>
          <w:tcPr>
            <w:tcW w:w="40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C7BEE6" w14:textId="77777777" w:rsidR="00C52946" w:rsidRDefault="00C52946" w:rsidP="00F2730D">
            <w:pPr>
              <w:jc w:val="center"/>
              <w:rPr>
                <w:rFonts w:cs="Times New Roman"/>
                <w:color w:val="000000"/>
                <w:szCs w:val="21"/>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F37C2F"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天然石材饰面板</w:t>
            </w:r>
            <w:r>
              <w:rPr>
                <w:rFonts w:cs="Times New Roman"/>
                <w:color w:val="000000"/>
                <w:kern w:val="0"/>
                <w:sz w:val="21"/>
                <w:szCs w:val="21"/>
                <w:lang w:bidi="ar"/>
              </w:rPr>
              <w:t>1000×1000</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EFF004" w14:textId="77777777" w:rsidR="00C52946" w:rsidRDefault="00C52946" w:rsidP="00F2730D">
            <w:pPr>
              <w:widowControl/>
              <w:jc w:val="center"/>
              <w:textAlignment w:val="center"/>
              <w:rPr>
                <w:rFonts w:cs="Times New Roman"/>
                <w:color w:val="000000"/>
                <w:szCs w:val="21"/>
              </w:rPr>
            </w:pPr>
            <w:r>
              <w:rPr>
                <w:rFonts w:ascii="微软雅黑" w:eastAsia="微软雅黑" w:hAnsi="微软雅黑" w:cs="微软雅黑"/>
                <w:color w:val="000000"/>
                <w:kern w:val="0"/>
                <w:sz w:val="21"/>
                <w:szCs w:val="21"/>
                <w:lang w:bidi="ar"/>
              </w:rPr>
              <w:t>㎡</w:t>
            </w:r>
          </w:p>
        </w:tc>
        <w:tc>
          <w:tcPr>
            <w:tcW w:w="4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D7943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106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5E7FE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101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5DFDB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DC0B4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9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AAB2D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9B8D1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81756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82424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19.5</w:t>
            </w:r>
          </w:p>
        </w:tc>
        <w:tc>
          <w:tcPr>
            <w:tcW w:w="8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36087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1989</w:t>
            </w:r>
          </w:p>
        </w:tc>
      </w:tr>
      <w:tr w:rsidR="00C52946" w14:paraId="07866BED" w14:textId="77777777" w:rsidTr="00F2730D">
        <w:trPr>
          <w:trHeight w:val="300"/>
        </w:trPr>
        <w:tc>
          <w:tcPr>
            <w:tcW w:w="40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ADA3B9" w14:textId="77777777" w:rsidR="00C52946" w:rsidRDefault="00C52946" w:rsidP="00F2730D">
            <w:pPr>
              <w:jc w:val="center"/>
              <w:rPr>
                <w:rFonts w:cs="Times New Roman"/>
                <w:color w:val="000000"/>
                <w:szCs w:val="21"/>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6EB9B6"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干混地面砂浆</w:t>
            </w:r>
            <w:r>
              <w:rPr>
                <w:rFonts w:cs="Times New Roman"/>
                <w:color w:val="000000"/>
                <w:kern w:val="0"/>
                <w:sz w:val="21"/>
                <w:szCs w:val="21"/>
                <w:lang w:bidi="ar"/>
              </w:rPr>
              <w:t>DS M20</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D75C3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4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F9E02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2.04</w:t>
            </w:r>
          </w:p>
        </w:tc>
        <w:tc>
          <w:tcPr>
            <w:tcW w:w="106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1841A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777.84</w:t>
            </w:r>
          </w:p>
        </w:tc>
        <w:tc>
          <w:tcPr>
            <w:tcW w:w="101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9AB00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1586.79 </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60D88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2.04</w:t>
            </w:r>
          </w:p>
        </w:tc>
        <w:tc>
          <w:tcPr>
            <w:tcW w:w="9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5EE1B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777.84</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07332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1586.79 </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42460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2.04</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85FCE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777.84</w:t>
            </w:r>
          </w:p>
        </w:tc>
        <w:tc>
          <w:tcPr>
            <w:tcW w:w="8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43C26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1586.79 </w:t>
            </w:r>
          </w:p>
        </w:tc>
      </w:tr>
      <w:tr w:rsidR="00C52946" w14:paraId="15573525" w14:textId="77777777" w:rsidTr="00F2730D">
        <w:trPr>
          <w:trHeight w:val="300"/>
        </w:trPr>
        <w:tc>
          <w:tcPr>
            <w:tcW w:w="40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E70989" w14:textId="77777777" w:rsidR="00C52946" w:rsidRDefault="00C52946" w:rsidP="00F2730D">
            <w:pPr>
              <w:jc w:val="center"/>
              <w:rPr>
                <w:rFonts w:cs="Times New Roman"/>
                <w:color w:val="000000"/>
                <w:szCs w:val="21"/>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65AD9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石料切割锯片</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C0D452"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片</w:t>
            </w:r>
          </w:p>
        </w:tc>
        <w:tc>
          <w:tcPr>
            <w:tcW w:w="4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9E013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0.615</w:t>
            </w:r>
          </w:p>
        </w:tc>
        <w:tc>
          <w:tcPr>
            <w:tcW w:w="106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A07F8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101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48555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0011B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0.615</w:t>
            </w:r>
          </w:p>
        </w:tc>
        <w:tc>
          <w:tcPr>
            <w:tcW w:w="9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B4DBD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62CE3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8D677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0.615</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C76AD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5AAAC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49E130A3" w14:textId="77777777" w:rsidTr="00F2730D">
        <w:trPr>
          <w:trHeight w:val="300"/>
        </w:trPr>
        <w:tc>
          <w:tcPr>
            <w:tcW w:w="40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9E8889" w14:textId="77777777" w:rsidR="00C52946" w:rsidRDefault="00C52946" w:rsidP="00F2730D">
            <w:pPr>
              <w:jc w:val="center"/>
              <w:rPr>
                <w:rFonts w:cs="Times New Roman"/>
                <w:color w:val="000000"/>
                <w:szCs w:val="21"/>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E8BD2B"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白水泥</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AE0CC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4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2E5A8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w:t>
            </w:r>
          </w:p>
        </w:tc>
        <w:tc>
          <w:tcPr>
            <w:tcW w:w="106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5309F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0.98 </w:t>
            </w:r>
          </w:p>
        </w:tc>
        <w:tc>
          <w:tcPr>
            <w:tcW w:w="101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B303C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9.97 </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A5C7F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w:t>
            </w:r>
          </w:p>
        </w:tc>
        <w:tc>
          <w:tcPr>
            <w:tcW w:w="9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F4DED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0.98 </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15B9F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9.97 </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8C2D3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B08EA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0.977</w:t>
            </w:r>
          </w:p>
        </w:tc>
        <w:tc>
          <w:tcPr>
            <w:tcW w:w="8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5E2C9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9.97 </w:t>
            </w:r>
          </w:p>
        </w:tc>
      </w:tr>
      <w:tr w:rsidR="00C52946" w14:paraId="234198CE" w14:textId="77777777" w:rsidTr="00F2730D">
        <w:trPr>
          <w:trHeight w:val="300"/>
        </w:trPr>
        <w:tc>
          <w:tcPr>
            <w:tcW w:w="40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13B541" w14:textId="77777777" w:rsidR="00C52946" w:rsidRDefault="00C52946" w:rsidP="00F2730D">
            <w:pPr>
              <w:jc w:val="center"/>
              <w:rPr>
                <w:rFonts w:cs="Times New Roman"/>
                <w:color w:val="000000"/>
                <w:szCs w:val="21"/>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1D68D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胶粘剂</w:t>
            </w:r>
            <w:r>
              <w:rPr>
                <w:rFonts w:cs="Times New Roman"/>
                <w:color w:val="000000"/>
                <w:kern w:val="0"/>
                <w:sz w:val="21"/>
                <w:szCs w:val="21"/>
                <w:lang w:bidi="ar"/>
              </w:rPr>
              <w:t>DTA</w:t>
            </w:r>
            <w:r>
              <w:rPr>
                <w:rFonts w:ascii="宋体" w:hAnsi="宋体" w:cs="宋体" w:hint="eastAsia"/>
                <w:color w:val="000000"/>
                <w:kern w:val="0"/>
                <w:sz w:val="21"/>
                <w:szCs w:val="21"/>
                <w:lang w:bidi="ar"/>
              </w:rPr>
              <w:t>砂浆</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4CAF7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4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F53A0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w:t>
            </w:r>
          </w:p>
        </w:tc>
        <w:tc>
          <w:tcPr>
            <w:tcW w:w="106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BF324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777.84</w:t>
            </w:r>
          </w:p>
        </w:tc>
        <w:tc>
          <w:tcPr>
            <w:tcW w:w="101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F86F3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77.78 </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CF44E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w:t>
            </w:r>
          </w:p>
        </w:tc>
        <w:tc>
          <w:tcPr>
            <w:tcW w:w="9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934D6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777.84</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0D291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77.78 </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EDDB2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FE314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777.84</w:t>
            </w:r>
          </w:p>
        </w:tc>
        <w:tc>
          <w:tcPr>
            <w:tcW w:w="8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B63CA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77.78 </w:t>
            </w:r>
          </w:p>
        </w:tc>
      </w:tr>
      <w:tr w:rsidR="00C52946" w14:paraId="23254D4B" w14:textId="77777777" w:rsidTr="00F2730D">
        <w:trPr>
          <w:trHeight w:val="300"/>
        </w:trPr>
        <w:tc>
          <w:tcPr>
            <w:tcW w:w="40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8FCAEA" w14:textId="77777777" w:rsidR="00C52946" w:rsidRDefault="00C52946" w:rsidP="00F2730D">
            <w:pPr>
              <w:jc w:val="center"/>
              <w:rPr>
                <w:rFonts w:cs="Times New Roman"/>
                <w:color w:val="000000"/>
                <w:szCs w:val="21"/>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682FB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棉纱头</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FAC4D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4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5D30D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w:t>
            </w:r>
          </w:p>
        </w:tc>
        <w:tc>
          <w:tcPr>
            <w:tcW w:w="106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2844D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3.28</w:t>
            </w:r>
          </w:p>
        </w:tc>
        <w:tc>
          <w:tcPr>
            <w:tcW w:w="101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E5823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3.28 </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C11B7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w:t>
            </w:r>
          </w:p>
        </w:tc>
        <w:tc>
          <w:tcPr>
            <w:tcW w:w="9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48B4B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3.28</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49F21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3.28 </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D9A19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18148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3.28</w:t>
            </w:r>
          </w:p>
        </w:tc>
        <w:tc>
          <w:tcPr>
            <w:tcW w:w="8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D7C17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3.28 </w:t>
            </w:r>
          </w:p>
        </w:tc>
      </w:tr>
      <w:tr w:rsidR="00C52946" w14:paraId="2C5E01B7" w14:textId="77777777" w:rsidTr="00F2730D">
        <w:trPr>
          <w:trHeight w:val="300"/>
        </w:trPr>
        <w:tc>
          <w:tcPr>
            <w:tcW w:w="40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12FB07" w14:textId="77777777" w:rsidR="00C52946" w:rsidRDefault="00C52946" w:rsidP="00F2730D">
            <w:pPr>
              <w:jc w:val="center"/>
              <w:rPr>
                <w:rFonts w:cs="Times New Roman"/>
                <w:color w:val="000000"/>
                <w:szCs w:val="21"/>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35320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锯木屑</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CC30D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4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7BB30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0.6</w:t>
            </w:r>
          </w:p>
        </w:tc>
        <w:tc>
          <w:tcPr>
            <w:tcW w:w="106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90E3F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139</w:t>
            </w:r>
          </w:p>
        </w:tc>
        <w:tc>
          <w:tcPr>
            <w:tcW w:w="101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8690D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83.40 </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6E4EC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0.6</w:t>
            </w:r>
          </w:p>
        </w:tc>
        <w:tc>
          <w:tcPr>
            <w:tcW w:w="9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D22D7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139</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273F5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83.40 </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B6CCC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0.6</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DA705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139</w:t>
            </w:r>
          </w:p>
        </w:tc>
        <w:tc>
          <w:tcPr>
            <w:tcW w:w="8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13A99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83.40 </w:t>
            </w:r>
          </w:p>
        </w:tc>
      </w:tr>
      <w:tr w:rsidR="00C52946" w14:paraId="77B48E4A" w14:textId="77777777" w:rsidTr="00F2730D">
        <w:trPr>
          <w:trHeight w:val="300"/>
        </w:trPr>
        <w:tc>
          <w:tcPr>
            <w:tcW w:w="40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7486A0" w14:textId="77777777" w:rsidR="00C52946" w:rsidRDefault="00C52946" w:rsidP="00F2730D">
            <w:pPr>
              <w:jc w:val="center"/>
              <w:rPr>
                <w:rFonts w:cs="Times New Roman"/>
                <w:color w:val="000000"/>
                <w:szCs w:val="21"/>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5D63F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水</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D1E62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4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767E8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2.3</w:t>
            </w:r>
          </w:p>
        </w:tc>
        <w:tc>
          <w:tcPr>
            <w:tcW w:w="106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E16C5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101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0546C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0.39 </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78201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2.3</w:t>
            </w:r>
          </w:p>
        </w:tc>
        <w:tc>
          <w:tcPr>
            <w:tcW w:w="9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74429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2B56B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0.39 </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AAD61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2.3</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E3225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8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AA420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0.39 </w:t>
            </w:r>
          </w:p>
        </w:tc>
      </w:tr>
      <w:tr w:rsidR="00C52946" w14:paraId="4BF27AF4" w14:textId="77777777" w:rsidTr="00F2730D">
        <w:trPr>
          <w:trHeight w:val="300"/>
        </w:trPr>
        <w:tc>
          <w:tcPr>
            <w:tcW w:w="40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C3951B" w14:textId="77777777" w:rsidR="00C52946" w:rsidRDefault="00C52946" w:rsidP="00F2730D">
            <w:pPr>
              <w:jc w:val="center"/>
              <w:rPr>
                <w:rFonts w:cs="Times New Roman"/>
                <w:color w:val="000000"/>
                <w:szCs w:val="21"/>
              </w:rPr>
            </w:pPr>
          </w:p>
        </w:tc>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3C2020"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电</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A9340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kW</w:t>
            </w:r>
            <w:r>
              <w:rPr>
                <w:rFonts w:ascii="宋体" w:hAnsi="宋体" w:cs="宋体" w:hint="eastAsia"/>
                <w:color w:val="000000"/>
                <w:kern w:val="0"/>
                <w:sz w:val="21"/>
                <w:szCs w:val="21"/>
                <w:lang w:bidi="ar"/>
              </w:rPr>
              <w:t>•</w:t>
            </w:r>
            <w:r>
              <w:rPr>
                <w:rFonts w:cs="Times New Roman"/>
                <w:color w:val="000000"/>
                <w:kern w:val="0"/>
                <w:sz w:val="21"/>
                <w:szCs w:val="21"/>
                <w:lang w:bidi="ar"/>
              </w:rPr>
              <w:t>h</w:t>
            </w:r>
          </w:p>
        </w:tc>
        <w:tc>
          <w:tcPr>
            <w:tcW w:w="4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3CF60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11.07</w:t>
            </w:r>
          </w:p>
        </w:tc>
        <w:tc>
          <w:tcPr>
            <w:tcW w:w="106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B791C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0.57 </w:t>
            </w:r>
          </w:p>
        </w:tc>
        <w:tc>
          <w:tcPr>
            <w:tcW w:w="101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608FA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6.31 </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74E0D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11.07</w:t>
            </w:r>
          </w:p>
        </w:tc>
        <w:tc>
          <w:tcPr>
            <w:tcW w:w="9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E3C2F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0.57 </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BB9CE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6.31 </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7E361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11.07</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EDB56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0.57 </w:t>
            </w:r>
          </w:p>
        </w:tc>
        <w:tc>
          <w:tcPr>
            <w:tcW w:w="8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53CD2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6.31 </w:t>
            </w:r>
          </w:p>
        </w:tc>
      </w:tr>
      <w:tr w:rsidR="00C52946" w14:paraId="6323A0DD" w14:textId="77777777" w:rsidTr="00F2730D">
        <w:trPr>
          <w:trHeight w:val="300"/>
        </w:trPr>
        <w:tc>
          <w:tcPr>
            <w:tcW w:w="4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63D369"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机械</w:t>
            </w:r>
          </w:p>
        </w:tc>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B224C9"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干混砂浆罐式搅拌机</w:t>
            </w:r>
          </w:p>
        </w:tc>
        <w:tc>
          <w:tcPr>
            <w:tcW w:w="2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39EAFE"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4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F8E00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0.34</w:t>
            </w:r>
          </w:p>
        </w:tc>
        <w:tc>
          <w:tcPr>
            <w:tcW w:w="106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B8267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16.26 </w:t>
            </w:r>
          </w:p>
        </w:tc>
        <w:tc>
          <w:tcPr>
            <w:tcW w:w="101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A98C7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5.53 </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7E58C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0.34</w:t>
            </w:r>
          </w:p>
        </w:tc>
        <w:tc>
          <w:tcPr>
            <w:tcW w:w="9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2139F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16.26 </w:t>
            </w:r>
          </w:p>
        </w:tc>
        <w:tc>
          <w:tcPr>
            <w:tcW w:w="7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BA7B6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5.53 </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1BCAE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0.34</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4395C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16.26 </w:t>
            </w:r>
          </w:p>
        </w:tc>
        <w:tc>
          <w:tcPr>
            <w:tcW w:w="8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D68E7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5.53 </w:t>
            </w:r>
          </w:p>
        </w:tc>
      </w:tr>
    </w:tbl>
    <w:p w14:paraId="68DF20A0" w14:textId="77777777" w:rsidR="00C52946" w:rsidRDefault="00C52946" w:rsidP="00C52946">
      <w:pPr>
        <w:rPr>
          <w:rFonts w:ascii="黑体" w:eastAsia="黑体" w:hAnsi="黑体"/>
          <w:szCs w:val="21"/>
        </w:rPr>
      </w:pPr>
    </w:p>
    <w:tbl>
      <w:tblPr>
        <w:tblW w:w="5000" w:type="pct"/>
        <w:tblLook w:val="04A0" w:firstRow="1" w:lastRow="0" w:firstColumn="1" w:lastColumn="0" w:noHBand="0" w:noVBand="1"/>
      </w:tblPr>
      <w:tblGrid>
        <w:gridCol w:w="1105"/>
        <w:gridCol w:w="2696"/>
        <w:gridCol w:w="636"/>
        <w:gridCol w:w="1160"/>
        <w:gridCol w:w="1057"/>
        <w:gridCol w:w="998"/>
        <w:gridCol w:w="1614"/>
        <w:gridCol w:w="836"/>
        <w:gridCol w:w="879"/>
        <w:gridCol w:w="1268"/>
        <w:gridCol w:w="882"/>
        <w:gridCol w:w="817"/>
      </w:tblGrid>
      <w:tr w:rsidR="00C52946" w14:paraId="65E78086" w14:textId="77777777" w:rsidTr="00F2730D">
        <w:trPr>
          <w:trHeight w:val="405"/>
        </w:trPr>
        <w:tc>
          <w:tcPr>
            <w:tcW w:w="5000" w:type="pct"/>
            <w:gridSpan w:val="1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F396A8"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Cs w:val="24"/>
                <w:lang w:bidi="ar"/>
              </w:rPr>
              <w:t>配电、输电电缆敷设工程</w:t>
            </w:r>
          </w:p>
        </w:tc>
      </w:tr>
      <w:tr w:rsidR="00C52946" w14:paraId="4721854E" w14:textId="77777777" w:rsidTr="00F2730D">
        <w:trPr>
          <w:trHeight w:val="700"/>
        </w:trPr>
        <w:tc>
          <w:tcPr>
            <w:tcW w:w="5000" w:type="pct"/>
            <w:gridSpan w:val="12"/>
            <w:tcBorders>
              <w:top w:val="single" w:sz="4" w:space="0" w:color="000000"/>
              <w:left w:val="single" w:sz="4" w:space="0" w:color="000000"/>
              <w:bottom w:val="single" w:sz="4" w:space="0" w:color="000000"/>
              <w:right w:val="single" w:sz="4" w:space="0" w:color="000000"/>
            </w:tcBorders>
            <w:shd w:val="clear" w:color="auto" w:fill="auto"/>
            <w:vAlign w:val="center"/>
          </w:tcPr>
          <w:p w14:paraId="7D3A782E"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 w:val="21"/>
                <w:szCs w:val="21"/>
                <w:lang w:bidi="ar"/>
              </w:rPr>
              <w:t>二、电缆保护铺设</w:t>
            </w:r>
            <w:r>
              <w:rPr>
                <w:rFonts w:ascii="宋体" w:hAnsi="宋体" w:cs="宋体" w:hint="eastAsia"/>
                <w:b/>
                <w:bCs/>
                <w:color w:val="000000"/>
                <w:kern w:val="0"/>
                <w:sz w:val="21"/>
                <w:szCs w:val="21"/>
                <w:lang w:bidi="ar"/>
              </w:rPr>
              <w:br/>
              <w:t>（6）地下顶管</w:t>
            </w:r>
          </w:p>
        </w:tc>
      </w:tr>
      <w:tr w:rsidR="00C52946" w14:paraId="6BBF9639" w14:textId="77777777" w:rsidTr="00F2730D">
        <w:trPr>
          <w:trHeight w:val="420"/>
        </w:trPr>
        <w:tc>
          <w:tcPr>
            <w:tcW w:w="5000" w:type="pct"/>
            <w:gridSpan w:val="1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03E045" w14:textId="77777777" w:rsidR="00C52946" w:rsidRDefault="00C52946" w:rsidP="00F2730D">
            <w:pPr>
              <w:widowControl/>
              <w:textAlignment w:val="center"/>
              <w:rPr>
                <w:rFonts w:ascii="宋体" w:hAnsi="宋体" w:cs="宋体"/>
                <w:b/>
                <w:bCs/>
                <w:color w:val="000000"/>
                <w:szCs w:val="21"/>
              </w:rPr>
            </w:pPr>
            <w:r>
              <w:rPr>
                <w:rFonts w:ascii="宋体" w:hAnsi="宋体" w:cs="宋体" w:hint="eastAsia"/>
                <w:b/>
                <w:bCs/>
                <w:color w:val="000000"/>
                <w:kern w:val="0"/>
                <w:sz w:val="21"/>
                <w:szCs w:val="21"/>
                <w:lang w:bidi="ar"/>
              </w:rPr>
              <w:t>工作内容：</w:t>
            </w:r>
            <w:r>
              <w:rPr>
                <w:rFonts w:ascii="宋体" w:hAnsi="宋体" w:cs="宋体" w:hint="eastAsia"/>
                <w:color w:val="000000"/>
                <w:kern w:val="0"/>
                <w:sz w:val="21"/>
                <w:szCs w:val="21"/>
                <w:lang w:bidi="ar"/>
              </w:rPr>
              <w:t>钢管刷油、下管、装机具、顶管、接管、清理、扫管等。</w:t>
            </w:r>
          </w:p>
        </w:tc>
      </w:tr>
      <w:tr w:rsidR="00C52946" w14:paraId="56BA0915" w14:textId="77777777" w:rsidTr="00F2730D">
        <w:trPr>
          <w:trHeight w:val="300"/>
        </w:trPr>
        <w:tc>
          <w:tcPr>
            <w:tcW w:w="160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F2FCEC"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定额编号</w:t>
            </w:r>
          </w:p>
        </w:tc>
        <w:tc>
          <w:tcPr>
            <w:tcW w:w="1149"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DDB91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4-9-50</w:t>
            </w:r>
          </w:p>
        </w:tc>
        <w:tc>
          <w:tcPr>
            <w:tcW w:w="1189"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12422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4-9-51</w:t>
            </w:r>
          </w:p>
        </w:tc>
        <w:tc>
          <w:tcPr>
            <w:tcW w:w="1058"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81B99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4-9-53</w:t>
            </w:r>
          </w:p>
        </w:tc>
      </w:tr>
      <w:tr w:rsidR="00C52946" w14:paraId="0669044F" w14:textId="77777777" w:rsidTr="00F2730D">
        <w:trPr>
          <w:trHeight w:val="300"/>
        </w:trPr>
        <w:tc>
          <w:tcPr>
            <w:tcW w:w="1601" w:type="pct"/>
            <w:gridSpan w:val="3"/>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FB570D" w14:textId="77777777" w:rsidR="00C52946" w:rsidRDefault="00C52946" w:rsidP="00F2730D">
            <w:pPr>
              <w:jc w:val="center"/>
              <w:rPr>
                <w:rFonts w:cs="Times New Roman"/>
                <w:color w:val="000000"/>
                <w:szCs w:val="21"/>
              </w:rPr>
            </w:pPr>
          </w:p>
        </w:tc>
        <w:tc>
          <w:tcPr>
            <w:tcW w:w="2339" w:type="pct"/>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476131"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钢管直径≦</w:t>
            </w:r>
            <w:r>
              <w:rPr>
                <w:rFonts w:cs="Times New Roman"/>
                <w:color w:val="000000"/>
                <w:kern w:val="0"/>
                <w:sz w:val="21"/>
                <w:szCs w:val="21"/>
                <w:lang w:bidi="ar"/>
              </w:rPr>
              <w:t>150mm</w:t>
            </w:r>
          </w:p>
        </w:tc>
        <w:tc>
          <w:tcPr>
            <w:tcW w:w="1058" w:type="pct"/>
            <w:gridSpan w:val="3"/>
            <w:tcBorders>
              <w:top w:val="single" w:sz="4" w:space="0" w:color="000000"/>
              <w:left w:val="nil"/>
              <w:bottom w:val="single" w:sz="4" w:space="0" w:color="000000"/>
              <w:right w:val="single" w:sz="4" w:space="0" w:color="000000"/>
            </w:tcBorders>
            <w:shd w:val="clear" w:color="auto" w:fill="auto"/>
            <w:noWrap/>
            <w:vAlign w:val="center"/>
          </w:tcPr>
          <w:p w14:paraId="1F687BFB" w14:textId="77777777" w:rsidR="00C52946" w:rsidRDefault="00C52946" w:rsidP="00F2730D">
            <w:pPr>
              <w:jc w:val="center"/>
              <w:rPr>
                <w:rFonts w:cs="Times New Roman"/>
                <w:color w:val="000000"/>
                <w:szCs w:val="21"/>
              </w:rPr>
            </w:pPr>
          </w:p>
        </w:tc>
      </w:tr>
      <w:tr w:rsidR="00C52946" w14:paraId="39E6B39A" w14:textId="77777777" w:rsidTr="00F2730D">
        <w:trPr>
          <w:trHeight w:val="330"/>
        </w:trPr>
        <w:tc>
          <w:tcPr>
            <w:tcW w:w="1601" w:type="pct"/>
            <w:gridSpan w:val="3"/>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D7000D" w14:textId="77777777" w:rsidR="00C52946" w:rsidRDefault="00C52946" w:rsidP="00F2730D">
            <w:pPr>
              <w:jc w:val="center"/>
              <w:rPr>
                <w:rFonts w:cs="Times New Roman"/>
                <w:color w:val="000000"/>
                <w:szCs w:val="21"/>
              </w:rPr>
            </w:pP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29B2CA"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顶管距离≦10m</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BCAE78"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7E2F8C"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F2F4BD"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顶管距离</w:t>
            </w:r>
            <w:r>
              <w:rPr>
                <w:rFonts w:ascii="微软雅黑" w:eastAsia="微软雅黑" w:hAnsi="微软雅黑" w:cs="微软雅黑"/>
                <w:color w:val="000000"/>
                <w:kern w:val="0"/>
                <w:sz w:val="21"/>
                <w:szCs w:val="21"/>
                <w:lang w:bidi="ar"/>
              </w:rPr>
              <w:t>&gt;</w:t>
            </w:r>
            <w:r>
              <w:rPr>
                <w:rFonts w:ascii="宋体" w:hAnsi="宋体" w:cs="宋体" w:hint="eastAsia"/>
                <w:color w:val="000000"/>
                <w:kern w:val="0"/>
                <w:sz w:val="21"/>
                <w:szCs w:val="21"/>
                <w:lang w:bidi="ar"/>
              </w:rPr>
              <w:t>10m</w:t>
            </w:r>
          </w:p>
        </w:tc>
        <w:tc>
          <w:tcPr>
            <w:tcW w:w="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A3B932"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3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049864"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571D60"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顶管距离</w:t>
            </w:r>
            <w:r>
              <w:rPr>
                <w:rFonts w:ascii="微软雅黑" w:eastAsia="微软雅黑" w:hAnsi="微软雅黑" w:cs="微软雅黑"/>
                <w:color w:val="000000"/>
                <w:kern w:val="0"/>
                <w:sz w:val="21"/>
                <w:szCs w:val="21"/>
                <w:lang w:bidi="ar"/>
              </w:rPr>
              <w:t>&gt;</w:t>
            </w:r>
            <w:r>
              <w:rPr>
                <w:rFonts w:ascii="宋体" w:hAnsi="宋体" w:cs="宋体" w:hint="eastAsia"/>
                <w:color w:val="000000"/>
                <w:kern w:val="0"/>
                <w:sz w:val="21"/>
                <w:szCs w:val="21"/>
                <w:lang w:bidi="ar"/>
              </w:rPr>
              <w:t>10m</w:t>
            </w:r>
          </w:p>
        </w:tc>
        <w:tc>
          <w:tcPr>
            <w:tcW w:w="3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0EDF0A"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碳排放因子</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F6372"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碳排放量</w:t>
            </w:r>
          </w:p>
        </w:tc>
      </w:tr>
      <w:tr w:rsidR="00C52946" w14:paraId="4C61BB53" w14:textId="77777777" w:rsidTr="00F2730D">
        <w:trPr>
          <w:trHeight w:val="270"/>
        </w:trPr>
        <w:tc>
          <w:tcPr>
            <w:tcW w:w="1375"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84F4B5"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名称</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ACB4D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单位</w:t>
            </w:r>
          </w:p>
        </w:tc>
        <w:tc>
          <w:tcPr>
            <w:tcW w:w="3398" w:type="pct"/>
            <w:gridSpan w:val="9"/>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A1B9CC"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消耗量</w:t>
            </w:r>
          </w:p>
        </w:tc>
      </w:tr>
      <w:tr w:rsidR="00C52946" w14:paraId="500BBC4B" w14:textId="77777777" w:rsidTr="00F2730D">
        <w:trPr>
          <w:trHeight w:val="433"/>
        </w:trPr>
        <w:tc>
          <w:tcPr>
            <w:tcW w:w="40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C5C2E80"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材料</w:t>
            </w: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70CC0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钢管</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50E99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1EEC2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10.25</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57406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4EA94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BFE39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10.25</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8A6AC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2E144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CBC68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10.25</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8CC6E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B7177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5C215747"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436C73"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A4647F"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中厚钢板（综合）</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B04B8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4F643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4.955</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C5A0A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B1D3F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10.85 </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1D1FF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2.482</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5F346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69EA5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5.44 </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50222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2.853</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3A6F5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CDF44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6.25 </w:t>
            </w:r>
          </w:p>
        </w:tc>
      </w:tr>
      <w:tr w:rsidR="00C52946" w14:paraId="0C509B40"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1E38EE"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7AB8C9"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低碳钢焊条</w:t>
            </w:r>
            <w:r>
              <w:rPr>
                <w:rFonts w:cs="Times New Roman"/>
                <w:color w:val="000000"/>
                <w:kern w:val="0"/>
                <w:sz w:val="21"/>
                <w:szCs w:val="21"/>
                <w:lang w:bidi="ar"/>
              </w:rPr>
              <w:t>J422</w:t>
            </w:r>
            <w:r>
              <w:rPr>
                <w:rFonts w:ascii="宋体" w:hAnsi="宋体" w:cs="宋体" w:hint="eastAsia"/>
                <w:color w:val="000000"/>
                <w:kern w:val="0"/>
                <w:sz w:val="21"/>
                <w:szCs w:val="21"/>
                <w:lang w:bidi="ar"/>
              </w:rPr>
              <w:t>（综合）</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0FC4F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034E2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0.04</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DA30F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965FC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0.09 </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E6527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0.04</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F6063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58DF7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0.09 </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81CBA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6D621C" w14:textId="77777777" w:rsidR="00C52946" w:rsidRDefault="00C52946" w:rsidP="00F2730D">
            <w:pPr>
              <w:jc w:val="center"/>
              <w:rPr>
                <w:rFonts w:cs="Times New Roman"/>
                <w:color w:val="000000"/>
                <w:sz w:val="21"/>
                <w:szCs w:val="18"/>
              </w:rPr>
            </w:pPr>
            <w:r>
              <w:rPr>
                <w:rFonts w:cs="Times New Roman"/>
                <w:color w:val="000000"/>
                <w:kern w:val="0"/>
                <w:sz w:val="21"/>
                <w:szCs w:val="21"/>
                <w:lang w:bidi="ar"/>
              </w:rPr>
              <w:t>—</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59B3BA" w14:textId="77777777" w:rsidR="00C52946" w:rsidRDefault="00C52946" w:rsidP="00F2730D">
            <w:pPr>
              <w:jc w:val="center"/>
              <w:rPr>
                <w:rFonts w:cs="Times New Roman"/>
                <w:color w:val="000000"/>
                <w:sz w:val="21"/>
                <w:szCs w:val="18"/>
              </w:rPr>
            </w:pPr>
            <w:r>
              <w:rPr>
                <w:rFonts w:cs="Times New Roman"/>
                <w:color w:val="000000"/>
                <w:kern w:val="0"/>
                <w:sz w:val="21"/>
                <w:szCs w:val="21"/>
                <w:lang w:bidi="ar"/>
              </w:rPr>
              <w:t>—</w:t>
            </w:r>
          </w:p>
        </w:tc>
      </w:tr>
      <w:tr w:rsidR="00C52946" w14:paraId="6AFF441A"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608DF8"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3308E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枕木</w:t>
            </w:r>
            <w:r>
              <w:rPr>
                <w:rFonts w:cs="Times New Roman"/>
                <w:color w:val="000000"/>
                <w:kern w:val="0"/>
                <w:sz w:val="21"/>
                <w:szCs w:val="21"/>
                <w:lang w:bidi="ar"/>
              </w:rPr>
              <w:t>2500×200×160</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EA2C4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根</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B0FA2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2.272</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7A898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11.12</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FA0F0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25.26 </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2042D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1.141</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B1C34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11.12</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9DF82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12.69 </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44C25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1.141</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E0277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11.12</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580D3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12.69 </w:t>
            </w:r>
          </w:p>
        </w:tc>
      </w:tr>
      <w:tr w:rsidR="00C52946" w14:paraId="08FA615D"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E48CD5"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FBBD18"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沥青清漆</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9202E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86592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3.504</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17AD1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2.82</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596AA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9.88 </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5E8F1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3.504</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A5600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2.82</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62607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9.88 </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1A656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4.034</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B0190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2.82</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BCCC6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11.38 </w:t>
            </w:r>
          </w:p>
        </w:tc>
      </w:tr>
      <w:tr w:rsidR="00C52946" w14:paraId="7D5838BD"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75ED74"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232540"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氧气</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8E53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5F189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0.03</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3F6B5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05C69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9F7A1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0.03</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1CE22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1E06A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F13B5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0.03</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7F0F5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7C4B0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3A6A0C66"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85B700"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CA5D1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乙炔气</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61BF8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FE64A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0.791</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68521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229DD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0D23C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0.791</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21923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F3C99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89456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0.911</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3845F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E06AB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4321B427"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6A87D0"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E8F979"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无缝钢管</w:t>
            </w:r>
            <w:r>
              <w:rPr>
                <w:rFonts w:cs="Times New Roman"/>
                <w:color w:val="000000"/>
                <w:kern w:val="0"/>
                <w:sz w:val="21"/>
                <w:szCs w:val="21"/>
                <w:lang w:bidi="ar"/>
              </w:rPr>
              <w:t>D159×6</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B778A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9CE63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5.135</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38279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52B4E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11.25 </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F1CEF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4.284</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9EA30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E19C6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9.38 </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394F1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9B157E" w14:textId="77777777" w:rsidR="00C52946" w:rsidRDefault="00C52946" w:rsidP="00F2730D">
            <w:pPr>
              <w:jc w:val="center"/>
              <w:rPr>
                <w:rFonts w:cs="Times New Roman"/>
                <w:color w:val="000000"/>
                <w:sz w:val="21"/>
                <w:szCs w:val="18"/>
              </w:rPr>
            </w:pPr>
            <w:r>
              <w:rPr>
                <w:rFonts w:cs="Times New Roman"/>
                <w:color w:val="000000"/>
                <w:kern w:val="0"/>
                <w:sz w:val="21"/>
                <w:szCs w:val="21"/>
                <w:lang w:bidi="ar"/>
              </w:rPr>
              <w:t>—</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946634" w14:textId="77777777" w:rsidR="00C52946" w:rsidRDefault="00C52946" w:rsidP="00F2730D">
            <w:pPr>
              <w:jc w:val="center"/>
              <w:rPr>
                <w:rFonts w:cs="Times New Roman"/>
                <w:color w:val="000000"/>
                <w:sz w:val="21"/>
                <w:szCs w:val="18"/>
              </w:rPr>
            </w:pPr>
            <w:r>
              <w:rPr>
                <w:rFonts w:cs="Times New Roman"/>
                <w:color w:val="000000"/>
                <w:kern w:val="0"/>
                <w:sz w:val="21"/>
                <w:szCs w:val="21"/>
                <w:lang w:bidi="ar"/>
              </w:rPr>
              <w:t>—</w:t>
            </w:r>
          </w:p>
        </w:tc>
      </w:tr>
      <w:tr w:rsidR="00C52946" w14:paraId="22CC4CA2"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091F25"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FCCCA0"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无缝钢管</w:t>
            </w:r>
            <w:r>
              <w:rPr>
                <w:rFonts w:cs="Times New Roman"/>
                <w:color w:val="000000"/>
                <w:kern w:val="0"/>
                <w:sz w:val="21"/>
                <w:szCs w:val="21"/>
                <w:lang w:bidi="ar"/>
              </w:rPr>
              <w:t>D219×6</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42C51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90726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80B75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06AF7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85614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F2023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4ACF0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F4B5A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7.888</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E9A26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2.19</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08485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17.27 </w:t>
            </w:r>
          </w:p>
        </w:tc>
      </w:tr>
      <w:tr w:rsidR="00C52946" w14:paraId="25974A0F"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A4B593"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D6904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水</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69153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t</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606FC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38.038</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ADA62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CBCCC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6.39 </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7AF6D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37.037</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5D1B6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F040B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6.22 </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EE81B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42.593</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F34B4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0.17 </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9AED8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7.16 </w:t>
            </w:r>
          </w:p>
        </w:tc>
      </w:tr>
      <w:tr w:rsidR="00C52946" w14:paraId="4E5A32BC"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00D839"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73D415"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其他材料</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9BE72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FF552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1.8</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72836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28A04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9A6A2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1.8</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E8807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95249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A9295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1.8</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A2E35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F75A9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7133C22D" w14:textId="77777777" w:rsidTr="00F2730D">
        <w:trPr>
          <w:trHeight w:val="300"/>
        </w:trPr>
        <w:tc>
          <w:tcPr>
            <w:tcW w:w="40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5929C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机械</w:t>
            </w: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A42B60"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立式油压千斤顶</w:t>
            </w:r>
            <w:r>
              <w:rPr>
                <w:rFonts w:cs="Times New Roman"/>
                <w:color w:val="000000"/>
                <w:kern w:val="0"/>
                <w:sz w:val="21"/>
                <w:szCs w:val="21"/>
                <w:lang w:bidi="ar"/>
              </w:rPr>
              <w:t>100t</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2106B9"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0BC2F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4.304</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4477A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AFBC7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DD861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4.104</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6E9D1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8D5FB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9C9EB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4.304</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8243D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70D1F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w:t>
            </w:r>
          </w:p>
        </w:tc>
      </w:tr>
      <w:tr w:rsidR="00C52946" w14:paraId="731AD14D"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AD2331"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2C0FE7"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载重汽车</w:t>
            </w:r>
            <w:r>
              <w:rPr>
                <w:rFonts w:cs="Times New Roman"/>
                <w:color w:val="000000"/>
                <w:kern w:val="0"/>
                <w:sz w:val="21"/>
                <w:szCs w:val="21"/>
                <w:lang w:bidi="ar"/>
              </w:rPr>
              <w:t>5t</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6AE97B"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8C085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2.803</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29110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99.66</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800DF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279.35 </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A3B7D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1.872</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CF513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99.66</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6AD291"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186.56 </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1CD1A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1.872</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A2D5D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99.66</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F3915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186.56 </w:t>
            </w:r>
          </w:p>
        </w:tc>
      </w:tr>
      <w:tr w:rsidR="00C52946" w14:paraId="0E509289"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DC60FF"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81F160"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电动双筒慢速卷扬机</w:t>
            </w:r>
            <w:r>
              <w:rPr>
                <w:rFonts w:cs="Times New Roman"/>
                <w:color w:val="000000"/>
                <w:kern w:val="0"/>
                <w:sz w:val="21"/>
                <w:szCs w:val="21"/>
                <w:lang w:bidi="ar"/>
              </w:rPr>
              <w:t>30kN</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15C871"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B7655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2.152</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B8006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56.46 </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F4D0B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121.50 </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F850D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2.052</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41A60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56.46 </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8AA87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115.86 </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6EB6B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2.152</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64C5F4"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56.46 </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0AE71A"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121.50 </w:t>
            </w:r>
          </w:p>
        </w:tc>
      </w:tr>
      <w:tr w:rsidR="00C52946" w14:paraId="3FDB3247"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124D30"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2805DA"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电动单级离心清水泵</w:t>
            </w:r>
            <w:r>
              <w:rPr>
                <w:rFonts w:cs="Times New Roman"/>
                <w:color w:val="000000"/>
                <w:kern w:val="0"/>
                <w:sz w:val="21"/>
                <w:szCs w:val="21"/>
                <w:lang w:bidi="ar"/>
              </w:rPr>
              <w:t>50mm</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7546C0"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28035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1.872</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145D3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102.88 </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4A086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192.60 </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318BC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1.872</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CBE66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102.88 </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39F9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192.60 </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1F36D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1.872</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87595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102.88 </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7ABE16"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192.60 </w:t>
            </w:r>
          </w:p>
        </w:tc>
      </w:tr>
      <w:tr w:rsidR="00C52946" w14:paraId="0829631D"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249C64"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9096EC"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污水泵</w:t>
            </w:r>
            <w:r>
              <w:rPr>
                <w:rFonts w:cs="Times New Roman"/>
                <w:color w:val="000000"/>
                <w:kern w:val="0"/>
                <w:sz w:val="21"/>
                <w:szCs w:val="21"/>
                <w:lang w:bidi="ar"/>
              </w:rPr>
              <w:t>70mm</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FAB978"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AA135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2.803</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B526C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12.55 </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9CA9C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35.17 </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294F2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2.342</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CF75C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12.55 </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E6688C"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29.38 </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45BC7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3.223</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5C19F0"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12.55 </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5BFDE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40.44 </w:t>
            </w:r>
          </w:p>
        </w:tc>
      </w:tr>
      <w:tr w:rsidR="00C52946" w14:paraId="552F2371"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CC064F"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1AD61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高压油泵</w:t>
            </w:r>
            <w:r>
              <w:rPr>
                <w:rFonts w:cs="Times New Roman"/>
                <w:color w:val="000000"/>
                <w:kern w:val="0"/>
                <w:sz w:val="21"/>
                <w:szCs w:val="21"/>
                <w:lang w:bidi="ar"/>
              </w:rPr>
              <w:t>50MPa</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93546B"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1A6B9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2.152</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9DFD62"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76.26 </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0E72B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164.11 </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54AA3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2.052</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127C29"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76.26 </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32009F"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156.49 </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4E916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2.152</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2DEF3E"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76.26 </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4005E7"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164.11 </w:t>
            </w:r>
          </w:p>
        </w:tc>
      </w:tr>
      <w:tr w:rsidR="00C52946" w14:paraId="5335493C" w14:textId="77777777" w:rsidTr="00F2730D">
        <w:trPr>
          <w:trHeight w:val="300"/>
        </w:trPr>
        <w:tc>
          <w:tcPr>
            <w:tcW w:w="403"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6F8C8E" w14:textId="77777777" w:rsidR="00C52946" w:rsidRDefault="00C52946" w:rsidP="00F2730D">
            <w:pPr>
              <w:jc w:val="center"/>
              <w:rPr>
                <w:rFonts w:cs="Times New Roman"/>
                <w:color w:val="000000"/>
                <w:szCs w:val="21"/>
              </w:rPr>
            </w:pPr>
          </w:p>
        </w:tc>
        <w:tc>
          <w:tcPr>
            <w:tcW w:w="9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6FE9A5"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交流弧焊机</w:t>
            </w:r>
            <w:r>
              <w:rPr>
                <w:rFonts w:cs="Times New Roman"/>
                <w:color w:val="000000"/>
                <w:kern w:val="0"/>
                <w:sz w:val="21"/>
                <w:szCs w:val="21"/>
                <w:lang w:bidi="ar"/>
              </w:rPr>
              <w:t>21kV•A</w:t>
            </w:r>
          </w:p>
        </w:tc>
        <w:tc>
          <w:tcPr>
            <w:tcW w:w="2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63326A"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4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91CD5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0.14</w:t>
            </w:r>
          </w:p>
        </w:tc>
        <w:tc>
          <w:tcPr>
            <w:tcW w:w="10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7EA133"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34.37 </w:t>
            </w:r>
          </w:p>
        </w:tc>
        <w:tc>
          <w:tcPr>
            <w:tcW w:w="9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FAF64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4.81 </w:t>
            </w:r>
          </w:p>
        </w:tc>
        <w:tc>
          <w:tcPr>
            <w:tcW w:w="5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C69F9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0.14</w:t>
            </w:r>
          </w:p>
        </w:tc>
        <w:tc>
          <w:tcPr>
            <w:tcW w:w="8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E62F1D"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34.37 </w:t>
            </w:r>
          </w:p>
        </w:tc>
        <w:tc>
          <w:tcPr>
            <w:tcW w:w="8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AA46A5"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4.81 </w:t>
            </w:r>
          </w:p>
        </w:tc>
        <w:tc>
          <w:tcPr>
            <w:tcW w:w="4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65235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0.14</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09ED78"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34.37 </w:t>
            </w: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E7C9CB" w14:textId="77777777" w:rsidR="00C52946" w:rsidRDefault="00C52946" w:rsidP="00F2730D">
            <w:pPr>
              <w:widowControl/>
              <w:jc w:val="center"/>
              <w:textAlignment w:val="center"/>
              <w:rPr>
                <w:rFonts w:cs="Times New Roman"/>
                <w:color w:val="000000"/>
                <w:sz w:val="21"/>
                <w:szCs w:val="18"/>
              </w:rPr>
            </w:pPr>
            <w:r>
              <w:rPr>
                <w:rFonts w:cs="Times New Roman"/>
                <w:color w:val="000000"/>
                <w:kern w:val="0"/>
                <w:sz w:val="21"/>
                <w:szCs w:val="21"/>
                <w:lang w:bidi="ar"/>
              </w:rPr>
              <w:t xml:space="preserve">4.81 </w:t>
            </w:r>
          </w:p>
        </w:tc>
      </w:tr>
    </w:tbl>
    <w:p w14:paraId="3E47707E" w14:textId="77777777" w:rsidR="00C52946" w:rsidRDefault="00C52946" w:rsidP="00C52946">
      <w:pPr>
        <w:rPr>
          <w:rFonts w:ascii="黑体" w:eastAsia="黑体" w:hAnsi="黑体"/>
          <w:szCs w:val="21"/>
        </w:rPr>
      </w:pPr>
    </w:p>
    <w:tbl>
      <w:tblPr>
        <w:tblW w:w="5000" w:type="pct"/>
        <w:tblLook w:val="04A0" w:firstRow="1" w:lastRow="0" w:firstColumn="1" w:lastColumn="0" w:noHBand="0" w:noVBand="1"/>
      </w:tblPr>
      <w:tblGrid>
        <w:gridCol w:w="580"/>
        <w:gridCol w:w="2463"/>
        <w:gridCol w:w="580"/>
        <w:gridCol w:w="627"/>
        <w:gridCol w:w="719"/>
        <w:gridCol w:w="719"/>
        <w:gridCol w:w="627"/>
        <w:gridCol w:w="719"/>
        <w:gridCol w:w="719"/>
        <w:gridCol w:w="627"/>
        <w:gridCol w:w="719"/>
        <w:gridCol w:w="719"/>
        <w:gridCol w:w="627"/>
        <w:gridCol w:w="719"/>
        <w:gridCol w:w="719"/>
        <w:gridCol w:w="627"/>
        <w:gridCol w:w="719"/>
        <w:gridCol w:w="719"/>
      </w:tblGrid>
      <w:tr w:rsidR="00C52946" w14:paraId="5EC13CE1" w14:textId="77777777" w:rsidTr="00F2730D">
        <w:trPr>
          <w:trHeight w:val="405"/>
        </w:trPr>
        <w:tc>
          <w:tcPr>
            <w:tcW w:w="5000" w:type="pct"/>
            <w:gridSpan w:val="18"/>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B3689D"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Cs w:val="24"/>
                <w:lang w:bidi="ar"/>
              </w:rPr>
              <w:t>给排水管道</w:t>
            </w:r>
          </w:p>
        </w:tc>
      </w:tr>
      <w:tr w:rsidR="00C52946" w14:paraId="393B758E" w14:textId="77777777" w:rsidTr="00F2730D">
        <w:trPr>
          <w:trHeight w:val="285"/>
        </w:trPr>
        <w:tc>
          <w:tcPr>
            <w:tcW w:w="5000" w:type="pct"/>
            <w:gridSpan w:val="18"/>
            <w:tcBorders>
              <w:top w:val="single" w:sz="4" w:space="0" w:color="000000"/>
              <w:left w:val="single" w:sz="4" w:space="0" w:color="000000"/>
              <w:bottom w:val="single" w:sz="4" w:space="0" w:color="000000"/>
              <w:right w:val="single" w:sz="4" w:space="0" w:color="000000"/>
            </w:tcBorders>
            <w:shd w:val="clear" w:color="auto" w:fill="auto"/>
            <w:vAlign w:val="center"/>
          </w:tcPr>
          <w:p w14:paraId="36496885"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 w:val="21"/>
                <w:szCs w:val="21"/>
                <w:lang w:bidi="ar"/>
              </w:rPr>
              <w:t>14.室内 铸铁雨水管（石棉水泥接口）</w:t>
            </w:r>
          </w:p>
        </w:tc>
      </w:tr>
      <w:tr w:rsidR="00C52946" w14:paraId="29396D19" w14:textId="77777777" w:rsidTr="00F2730D">
        <w:trPr>
          <w:trHeight w:val="270"/>
        </w:trPr>
        <w:tc>
          <w:tcPr>
            <w:tcW w:w="5000" w:type="pct"/>
            <w:gridSpan w:val="18"/>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19AE1D" w14:textId="77777777" w:rsidR="00C52946" w:rsidRDefault="00C52946" w:rsidP="00F2730D">
            <w:pPr>
              <w:widowControl/>
              <w:textAlignment w:val="center"/>
              <w:rPr>
                <w:rFonts w:ascii="宋体" w:hAnsi="宋体" w:cs="宋体"/>
                <w:b/>
                <w:bCs/>
                <w:color w:val="000000"/>
                <w:szCs w:val="21"/>
              </w:rPr>
            </w:pPr>
            <w:r>
              <w:rPr>
                <w:rFonts w:ascii="宋体" w:hAnsi="宋体" w:cs="宋体" w:hint="eastAsia"/>
                <w:b/>
                <w:bCs/>
                <w:color w:val="000000"/>
                <w:kern w:val="0"/>
                <w:sz w:val="21"/>
                <w:szCs w:val="21"/>
                <w:lang w:bidi="ar"/>
              </w:rPr>
              <w:t>工作内容：</w:t>
            </w:r>
            <w:r>
              <w:rPr>
                <w:rFonts w:ascii="宋体" w:hAnsi="宋体" w:cs="宋体" w:hint="eastAsia"/>
                <w:color w:val="000000"/>
                <w:kern w:val="0"/>
                <w:sz w:val="21"/>
                <w:szCs w:val="21"/>
                <w:lang w:bidi="ar"/>
              </w:rPr>
              <w:t>钢管刷油、下管、装机具、顶管、接管、清理、扫管等。</w:t>
            </w:r>
          </w:p>
        </w:tc>
      </w:tr>
      <w:tr w:rsidR="00C52946" w14:paraId="7F033BA3" w14:textId="77777777" w:rsidTr="00F2730D">
        <w:trPr>
          <w:trHeight w:val="300"/>
        </w:trPr>
        <w:tc>
          <w:tcPr>
            <w:tcW w:w="116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1B1467"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定额编号</w:t>
            </w:r>
          </w:p>
        </w:tc>
        <w:tc>
          <w:tcPr>
            <w:tcW w:w="80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EA6F5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10-1-239</w:t>
            </w:r>
          </w:p>
        </w:tc>
        <w:tc>
          <w:tcPr>
            <w:tcW w:w="815"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BF024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10-1-240</w:t>
            </w:r>
          </w:p>
        </w:tc>
        <w:tc>
          <w:tcPr>
            <w:tcW w:w="72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C6256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10-1-242</w:t>
            </w:r>
          </w:p>
        </w:tc>
        <w:tc>
          <w:tcPr>
            <w:tcW w:w="789"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956CD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10-1-243</w:t>
            </w:r>
          </w:p>
        </w:tc>
        <w:tc>
          <w:tcPr>
            <w:tcW w:w="710"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7DED3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10-1-244</w:t>
            </w:r>
          </w:p>
        </w:tc>
      </w:tr>
      <w:tr w:rsidR="00C52946" w14:paraId="7CFCC19F" w14:textId="77777777" w:rsidTr="00F2730D">
        <w:trPr>
          <w:trHeight w:val="300"/>
        </w:trPr>
        <w:tc>
          <w:tcPr>
            <w:tcW w:w="1161" w:type="pct"/>
            <w:gridSpan w:val="3"/>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13CD6F" w14:textId="77777777" w:rsidR="00C52946" w:rsidRDefault="00C52946" w:rsidP="00F2730D">
            <w:pPr>
              <w:jc w:val="center"/>
              <w:rPr>
                <w:rFonts w:cs="Times New Roman"/>
                <w:color w:val="000000"/>
                <w:szCs w:val="21"/>
              </w:rPr>
            </w:pPr>
          </w:p>
        </w:tc>
        <w:tc>
          <w:tcPr>
            <w:tcW w:w="3838" w:type="pct"/>
            <w:gridSpan w:val="15"/>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BCE07C"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公称直径（</w:t>
            </w:r>
            <w:r>
              <w:rPr>
                <w:rFonts w:cs="Times New Roman"/>
                <w:color w:val="000000"/>
                <w:kern w:val="0"/>
                <w:sz w:val="21"/>
                <w:szCs w:val="21"/>
                <w:lang w:bidi="ar"/>
              </w:rPr>
              <w:t>mm</w:t>
            </w:r>
            <w:r>
              <w:rPr>
                <w:rFonts w:ascii="宋体" w:hAnsi="宋体" w:cs="宋体" w:hint="eastAsia"/>
                <w:color w:val="000000"/>
                <w:kern w:val="0"/>
                <w:sz w:val="21"/>
                <w:szCs w:val="21"/>
                <w:lang w:bidi="ar"/>
              </w:rPr>
              <w:t>以内）</w:t>
            </w:r>
          </w:p>
        </w:tc>
      </w:tr>
      <w:tr w:rsidR="00C52946" w14:paraId="5C803822" w14:textId="77777777" w:rsidTr="00F2730D">
        <w:trPr>
          <w:trHeight w:val="300"/>
        </w:trPr>
        <w:tc>
          <w:tcPr>
            <w:tcW w:w="1161" w:type="pct"/>
            <w:gridSpan w:val="3"/>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9CE308" w14:textId="77777777" w:rsidR="00C52946" w:rsidRDefault="00C52946" w:rsidP="00F2730D">
            <w:pPr>
              <w:jc w:val="center"/>
              <w:rPr>
                <w:rFonts w:cs="Times New Roman"/>
                <w:color w:val="00000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BE5D8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75</w:t>
            </w:r>
          </w:p>
        </w:tc>
        <w:tc>
          <w:tcPr>
            <w:tcW w:w="2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170A0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碳排放因子</w:t>
            </w:r>
          </w:p>
        </w:tc>
        <w:tc>
          <w:tcPr>
            <w:tcW w:w="2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E80C9A"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碳排放量</w:t>
            </w:r>
          </w:p>
        </w:tc>
        <w:tc>
          <w:tcPr>
            <w:tcW w:w="3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383EE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100</w:t>
            </w:r>
          </w:p>
        </w:tc>
        <w:tc>
          <w:tcPr>
            <w:tcW w:w="20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D2A87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碳排放因子</w:t>
            </w:r>
          </w:p>
        </w:tc>
        <w:tc>
          <w:tcPr>
            <w:tcW w:w="2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94E69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碳排放量</w:t>
            </w: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6026F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200</w:t>
            </w:r>
          </w:p>
        </w:tc>
        <w:tc>
          <w:tcPr>
            <w:tcW w:w="2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C4D82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碳排放因子</w:t>
            </w:r>
          </w:p>
        </w:tc>
        <w:tc>
          <w:tcPr>
            <w:tcW w:w="2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A64ADB"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碳排放量</w:t>
            </w:r>
          </w:p>
        </w:tc>
        <w:tc>
          <w:tcPr>
            <w:tcW w:w="4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928DD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250</w:t>
            </w:r>
          </w:p>
        </w:tc>
        <w:tc>
          <w:tcPr>
            <w:tcW w:w="2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5892F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碳排放因子</w:t>
            </w:r>
          </w:p>
        </w:tc>
        <w:tc>
          <w:tcPr>
            <w:tcW w:w="1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0A5B4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碳排放量</w:t>
            </w:r>
          </w:p>
        </w:tc>
        <w:tc>
          <w:tcPr>
            <w:tcW w:w="27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5D8FD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300</w:t>
            </w:r>
          </w:p>
        </w:tc>
        <w:tc>
          <w:tcPr>
            <w:tcW w:w="2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62D530"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碳排放因子</w:t>
            </w:r>
          </w:p>
        </w:tc>
        <w:tc>
          <w:tcPr>
            <w:tcW w:w="2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9955DF"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碳排放量</w:t>
            </w:r>
          </w:p>
        </w:tc>
      </w:tr>
      <w:tr w:rsidR="00C52946" w14:paraId="210781EA" w14:textId="77777777" w:rsidTr="00F2730D">
        <w:trPr>
          <w:trHeight w:val="270"/>
        </w:trPr>
        <w:tc>
          <w:tcPr>
            <w:tcW w:w="1000"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F64E6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名称</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2A043B"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单位</w:t>
            </w:r>
          </w:p>
        </w:tc>
        <w:tc>
          <w:tcPr>
            <w:tcW w:w="3838" w:type="pct"/>
            <w:gridSpan w:val="15"/>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F12439"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消耗量</w:t>
            </w:r>
          </w:p>
        </w:tc>
      </w:tr>
      <w:tr w:rsidR="00C52946" w14:paraId="4615AACF" w14:textId="77777777" w:rsidTr="00F2730D">
        <w:trPr>
          <w:trHeight w:val="300"/>
        </w:trPr>
        <w:tc>
          <w:tcPr>
            <w:tcW w:w="28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80FB45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材料</w:t>
            </w: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874321"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承插铸铁雨水管</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271FA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F7361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10.13</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E409E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65.7</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5D613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665.54 </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67B44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10.03</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7BE93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65.7</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AE287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658.97 </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53160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9.75</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80D83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65.7</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F4AA3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640.58 </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33358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9.75</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9980A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65.7</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E9E6E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640.58 </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4D04E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9.63</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C15CC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65.7</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11B9E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632.69 </w:t>
            </w:r>
          </w:p>
        </w:tc>
      </w:tr>
      <w:tr w:rsidR="00C52946" w14:paraId="722FCAFE" w14:textId="77777777" w:rsidTr="00F2730D">
        <w:trPr>
          <w:trHeight w:val="300"/>
        </w:trPr>
        <w:tc>
          <w:tcPr>
            <w:tcW w:w="28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46A383" w14:textId="77777777" w:rsidR="00C52946" w:rsidRDefault="00C52946" w:rsidP="00F2730D">
            <w:pPr>
              <w:jc w:val="center"/>
              <w:rPr>
                <w:rFonts w:cs="Times New Roman"/>
                <w:color w:val="000000"/>
                <w:szCs w:val="21"/>
              </w:rPr>
            </w:pP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FBAA09"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室内承插铸铁雨水管件</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B7061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个</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72877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1.3</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C4910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FD032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6FA76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1.67</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75A3A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1364C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0EFC5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2.69</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F376B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1E0D8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FA56C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2.61</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DFDC7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1ADA9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3FABD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2.61</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B035A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079D7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r>
      <w:tr w:rsidR="00C52946" w14:paraId="0361420B" w14:textId="77777777" w:rsidTr="00F2730D">
        <w:trPr>
          <w:trHeight w:val="300"/>
        </w:trPr>
        <w:tc>
          <w:tcPr>
            <w:tcW w:w="28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8B7566" w14:textId="77777777" w:rsidR="00C52946" w:rsidRDefault="00C52946" w:rsidP="00F2730D">
            <w:pPr>
              <w:jc w:val="center"/>
              <w:rPr>
                <w:rFonts w:cs="Times New Roman"/>
                <w:color w:val="000000"/>
                <w:szCs w:val="21"/>
              </w:rPr>
            </w:pP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239F19"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水泥</w:t>
            </w:r>
            <w:r>
              <w:rPr>
                <w:rFonts w:cs="Times New Roman"/>
                <w:color w:val="000000"/>
                <w:kern w:val="0"/>
                <w:sz w:val="21"/>
                <w:szCs w:val="21"/>
                <w:lang w:bidi="ar"/>
              </w:rPr>
              <w:t>P.O42.5</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9B622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10D3A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4.56</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954A2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0.98 </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4B47E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4.46 </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128BE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7.03</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8D5FE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0.977</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A5E6A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6.87 </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8D9F0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12.93</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1AC90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0.977</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9DEFB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12.63 </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0172A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18.07</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99501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0.977</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A20B6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17.65 </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9D074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19.56</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2BF40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0.977</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3C750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19.11 </w:t>
            </w:r>
          </w:p>
        </w:tc>
      </w:tr>
      <w:tr w:rsidR="00C52946" w14:paraId="11A4E6C6" w14:textId="77777777" w:rsidTr="00F2730D">
        <w:trPr>
          <w:trHeight w:val="300"/>
        </w:trPr>
        <w:tc>
          <w:tcPr>
            <w:tcW w:w="28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2F4696" w14:textId="77777777" w:rsidR="00C52946" w:rsidRDefault="00C52946" w:rsidP="00F2730D">
            <w:pPr>
              <w:jc w:val="center"/>
              <w:rPr>
                <w:rFonts w:cs="Times New Roman"/>
                <w:color w:val="000000"/>
                <w:szCs w:val="21"/>
              </w:rPr>
            </w:pP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B3B0E0"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石棉绒</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9546B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C5821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2.03</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1C700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1.98</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02243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4.02 </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33445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3.01</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D2989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1.98</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35065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5.96 </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40180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5.54</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E5E29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1.98</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336B7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10.97 </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AD8FA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7.75</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6E314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1.98</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65184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15.35 </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61516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8.38</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7DC9B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1.98</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AF784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16.59 </w:t>
            </w:r>
          </w:p>
        </w:tc>
      </w:tr>
      <w:tr w:rsidR="00C52946" w14:paraId="4DF85E0E" w14:textId="77777777" w:rsidTr="00F2730D">
        <w:trPr>
          <w:trHeight w:val="300"/>
        </w:trPr>
        <w:tc>
          <w:tcPr>
            <w:tcW w:w="28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360441" w14:textId="77777777" w:rsidR="00C52946" w:rsidRDefault="00C52946" w:rsidP="00F2730D">
            <w:pPr>
              <w:jc w:val="center"/>
              <w:rPr>
                <w:rFonts w:cs="Times New Roman"/>
                <w:color w:val="000000"/>
                <w:szCs w:val="21"/>
              </w:rPr>
            </w:pP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4E3901"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油麻</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EDE44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5A8C6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0.73</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C9D9E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B98ED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A9CE1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1.41</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53DEC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959E3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E40AA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2.59</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7ABFD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1E033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6DBDE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3.62</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1B22D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15008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C21FA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3.92</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44714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B9979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r>
      <w:tr w:rsidR="00C52946" w14:paraId="71F86F03" w14:textId="77777777" w:rsidTr="00F2730D">
        <w:trPr>
          <w:trHeight w:val="300"/>
        </w:trPr>
        <w:tc>
          <w:tcPr>
            <w:tcW w:w="28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3D2AC2" w14:textId="77777777" w:rsidR="00C52946" w:rsidRDefault="00C52946" w:rsidP="00F2730D">
            <w:pPr>
              <w:jc w:val="center"/>
              <w:rPr>
                <w:rFonts w:cs="Times New Roman"/>
                <w:color w:val="000000"/>
                <w:szCs w:val="21"/>
              </w:rPr>
            </w:pP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9E2EFD"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镀锌铁丝</w:t>
            </w:r>
            <w:r>
              <w:rPr>
                <w:rFonts w:cs="Times New Roman"/>
                <w:color w:val="000000"/>
                <w:kern w:val="0"/>
                <w:sz w:val="21"/>
                <w:szCs w:val="21"/>
                <w:lang w:bidi="ar"/>
              </w:rPr>
              <w:t>Φ4-2.8</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7D89F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21707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0.089</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E53D0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62482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0.19 </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76AC2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0.101</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B71F8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420D8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0.22 </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0D114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0.131</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5D0E7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FFAE4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0.29 </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CD166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0.14</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E26ED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C3627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0.31 </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A5045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0.144</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A51FC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C1E84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0.32 </w:t>
            </w:r>
          </w:p>
        </w:tc>
      </w:tr>
      <w:tr w:rsidR="00C52946" w14:paraId="1092D151" w14:textId="77777777" w:rsidTr="00F2730D">
        <w:trPr>
          <w:trHeight w:val="300"/>
        </w:trPr>
        <w:tc>
          <w:tcPr>
            <w:tcW w:w="28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C7BF06" w14:textId="77777777" w:rsidR="00C52946" w:rsidRDefault="00C52946" w:rsidP="00F2730D">
            <w:pPr>
              <w:jc w:val="center"/>
              <w:rPr>
                <w:rFonts w:cs="Times New Roman"/>
                <w:color w:val="000000"/>
                <w:szCs w:val="21"/>
              </w:rPr>
            </w:pP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F8299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破布</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613D1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72232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0.255</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BC648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3.28</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6A084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0.84 </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CB84B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0.298</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AE8DD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3.28</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84172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0.98 </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79B0F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0.408</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863C8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3.28</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CC262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1.34 </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E0D20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0.451</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E730C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3.28</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4776B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1.48 </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A259A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0.468</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56D36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3.28</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F81D8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1.54 </w:t>
            </w:r>
          </w:p>
        </w:tc>
      </w:tr>
      <w:tr w:rsidR="00C52946" w14:paraId="33971420" w14:textId="77777777" w:rsidTr="00F2730D">
        <w:trPr>
          <w:trHeight w:val="300"/>
        </w:trPr>
        <w:tc>
          <w:tcPr>
            <w:tcW w:w="28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74C64C" w14:textId="77777777" w:rsidR="00C52946" w:rsidRDefault="00C52946" w:rsidP="00F2730D">
            <w:pPr>
              <w:jc w:val="center"/>
              <w:rPr>
                <w:rFonts w:cs="Times New Roman"/>
                <w:color w:val="000000"/>
                <w:szCs w:val="21"/>
              </w:rPr>
            </w:pP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E8427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水</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4A24E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m³</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764D6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0.054</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84CEC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0.17 </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FC5D2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0.01 </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8EDDB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0.132</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DB831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0.17 </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405D7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0.02 </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4DCDA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0.505</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D8824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0.17 </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0B81A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0.08 </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7936D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0.802</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3A7E4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0.17 </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0C046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0.13 </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1282C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1.139</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2F89B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0.17 </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C437A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0.19 </w:t>
            </w:r>
          </w:p>
        </w:tc>
      </w:tr>
      <w:tr w:rsidR="00C52946" w14:paraId="16945EA6" w14:textId="77777777" w:rsidTr="00F2730D">
        <w:trPr>
          <w:trHeight w:val="300"/>
        </w:trPr>
        <w:tc>
          <w:tcPr>
            <w:tcW w:w="28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EBD409" w14:textId="77777777" w:rsidR="00C52946" w:rsidRDefault="00C52946" w:rsidP="00F2730D">
            <w:pPr>
              <w:jc w:val="center"/>
              <w:rPr>
                <w:rFonts w:cs="Times New Roman"/>
                <w:color w:val="000000"/>
                <w:szCs w:val="21"/>
              </w:rPr>
            </w:pP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3230E5"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其他材料</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8A699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0128E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8C455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4C353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A2D52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D70B6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DD8C5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5EC81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2F014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51FD3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6B951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42C3E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636CF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58CC1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9BB38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431BF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r>
      <w:tr w:rsidR="00C52946" w14:paraId="0687C1AC" w14:textId="77777777" w:rsidTr="00F2730D">
        <w:trPr>
          <w:trHeight w:val="300"/>
        </w:trPr>
        <w:tc>
          <w:tcPr>
            <w:tcW w:w="285"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FFB535"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机械</w:t>
            </w: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D7A737"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载重汽车</w:t>
            </w:r>
            <w:r>
              <w:rPr>
                <w:rFonts w:cs="Times New Roman"/>
                <w:color w:val="000000"/>
                <w:kern w:val="0"/>
                <w:sz w:val="21"/>
                <w:szCs w:val="21"/>
                <w:lang w:bidi="ar"/>
              </w:rPr>
              <w:t>5t</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36D79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台班</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F9002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0.009</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87217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99.66</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1BE20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0.90 </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BAA31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0.011</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0FC24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99.66</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9D39F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1.10 </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C4C11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0.04</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2FA64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99.66</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0BE53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3.99 </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65319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0.058</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2C5A2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99.66</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8A698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5.78 </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FF02B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0.076</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18C40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99.66</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2549A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7.57 </w:t>
            </w:r>
          </w:p>
        </w:tc>
      </w:tr>
      <w:tr w:rsidR="00C52946" w14:paraId="32A4A177" w14:textId="77777777" w:rsidTr="00F2730D">
        <w:trPr>
          <w:trHeight w:val="300"/>
        </w:trPr>
        <w:tc>
          <w:tcPr>
            <w:tcW w:w="285"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1D9ED4" w14:textId="77777777" w:rsidR="00C52946" w:rsidRDefault="00C52946" w:rsidP="00F2730D">
            <w:pPr>
              <w:jc w:val="center"/>
              <w:rPr>
                <w:rFonts w:cs="Times New Roman"/>
                <w:color w:val="000000"/>
                <w:szCs w:val="21"/>
              </w:rPr>
            </w:pP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62FF77"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吊装机械（综合）</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EF208A"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台班</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C043B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0.009</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F1DD4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11.41 </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C2CFE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0.10 </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AF767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0.076</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61668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11.41 </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A685E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0.87 </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6BF8B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0.169</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31397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11.41 </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76011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1.93 </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14A30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0.239</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BFFF7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11.41 </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B7641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2.73 </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87E8F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0.271</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00924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11.41 </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F7E1F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3.09 </w:t>
            </w:r>
          </w:p>
        </w:tc>
      </w:tr>
      <w:tr w:rsidR="00C52946" w14:paraId="697BF8D6" w14:textId="77777777" w:rsidTr="00F2730D">
        <w:trPr>
          <w:trHeight w:val="300"/>
        </w:trPr>
        <w:tc>
          <w:tcPr>
            <w:tcW w:w="285"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D318CF" w14:textId="77777777" w:rsidR="00C52946" w:rsidRDefault="00C52946" w:rsidP="00F2730D">
            <w:pPr>
              <w:jc w:val="center"/>
              <w:rPr>
                <w:rFonts w:cs="Times New Roman"/>
                <w:color w:val="000000"/>
                <w:szCs w:val="21"/>
              </w:rPr>
            </w:pP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6BC17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液压断管机</w:t>
            </w:r>
            <w:r>
              <w:rPr>
                <w:rFonts w:cs="Times New Roman"/>
                <w:color w:val="000000"/>
                <w:kern w:val="0"/>
                <w:sz w:val="21"/>
                <w:szCs w:val="21"/>
                <w:lang w:bidi="ar"/>
              </w:rPr>
              <w:t xml:space="preserve"> </w:t>
            </w:r>
            <w:r>
              <w:rPr>
                <w:rFonts w:ascii="宋体" w:hAnsi="宋体" w:cs="宋体" w:hint="eastAsia"/>
                <w:color w:val="000000"/>
                <w:kern w:val="0"/>
                <w:sz w:val="21"/>
                <w:szCs w:val="21"/>
                <w:lang w:bidi="ar"/>
              </w:rPr>
              <w:t>直径</w:t>
            </w:r>
            <w:r>
              <w:rPr>
                <w:rFonts w:cs="Times New Roman"/>
                <w:color w:val="000000"/>
                <w:kern w:val="0"/>
                <w:sz w:val="21"/>
                <w:szCs w:val="21"/>
                <w:lang w:bidi="ar"/>
              </w:rPr>
              <w:t>500mm</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E9232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台班</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F783C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0.013</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879B5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3.42 </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5E88C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0.04 </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B335E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0.017</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26D9E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3.42 </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82FCD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0.06 </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2A903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0.051</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EC164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3.42 </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1E87E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0.17 </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500C3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0.065</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F1AAB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3.42 </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30122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0.22 </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35B89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0.084</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F8335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3.42 </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D6049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0.29 </w:t>
            </w:r>
          </w:p>
        </w:tc>
      </w:tr>
      <w:tr w:rsidR="00C52946" w14:paraId="6D6DA596" w14:textId="77777777" w:rsidTr="00F2730D">
        <w:trPr>
          <w:trHeight w:val="300"/>
        </w:trPr>
        <w:tc>
          <w:tcPr>
            <w:tcW w:w="285"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06290B" w14:textId="77777777" w:rsidR="00C52946" w:rsidRDefault="00C52946" w:rsidP="00F2730D">
            <w:pPr>
              <w:jc w:val="center"/>
              <w:rPr>
                <w:rFonts w:cs="Times New Roman"/>
                <w:color w:val="000000"/>
                <w:szCs w:val="21"/>
              </w:rPr>
            </w:pPr>
          </w:p>
        </w:tc>
        <w:tc>
          <w:tcPr>
            <w:tcW w:w="7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617C2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电动单级离心清水泵</w:t>
            </w:r>
            <w:r>
              <w:rPr>
                <w:rFonts w:cs="Times New Roman"/>
                <w:color w:val="000000"/>
                <w:kern w:val="0"/>
                <w:sz w:val="21"/>
                <w:szCs w:val="21"/>
                <w:lang w:bidi="ar"/>
              </w:rPr>
              <w:t>100mm</w:t>
            </w:r>
          </w:p>
        </w:tc>
        <w:tc>
          <w:tcPr>
            <w:tcW w:w="1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E42F3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台班</w:t>
            </w:r>
          </w:p>
        </w:tc>
        <w:tc>
          <w:tcPr>
            <w:tcW w:w="2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F35AE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0.001</w:t>
            </w:r>
          </w:p>
        </w:tc>
        <w:tc>
          <w:tcPr>
            <w:tcW w:w="6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F2D2D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102.88 </w:t>
            </w:r>
          </w:p>
        </w:tc>
        <w:tc>
          <w:tcPr>
            <w:tcW w:w="6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8F5F2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0.10 </w:t>
            </w:r>
          </w:p>
        </w:tc>
        <w:tc>
          <w:tcPr>
            <w:tcW w:w="38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42BF0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0.002</w:t>
            </w:r>
          </w:p>
        </w:tc>
        <w:tc>
          <w:tcPr>
            <w:tcW w:w="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A7312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102.88 </w:t>
            </w:r>
          </w:p>
        </w:tc>
        <w:tc>
          <w:tcPr>
            <w:tcW w:w="5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16900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0.21 </w:t>
            </w:r>
          </w:p>
        </w:tc>
        <w:tc>
          <w:tcPr>
            <w:tcW w:w="2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A0EA2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0.006</w:t>
            </w:r>
          </w:p>
        </w:tc>
        <w:tc>
          <w:tcPr>
            <w:tcW w:w="5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43090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102.88 </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BDE98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0.62 </w:t>
            </w:r>
          </w:p>
        </w:tc>
        <w:tc>
          <w:tcPr>
            <w:tcW w:w="4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B471F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0.009</w:t>
            </w:r>
          </w:p>
        </w:tc>
        <w:tc>
          <w:tcPr>
            <w:tcW w:w="5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84610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102.88 </w:t>
            </w:r>
          </w:p>
        </w:tc>
        <w:tc>
          <w:tcPr>
            <w:tcW w:w="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8A223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0.93 </w:t>
            </w:r>
          </w:p>
        </w:tc>
        <w:tc>
          <w:tcPr>
            <w:tcW w:w="2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4FF43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0.011</w:t>
            </w:r>
          </w:p>
        </w:tc>
        <w:tc>
          <w:tcPr>
            <w:tcW w:w="5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57F5E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102.88 </w:t>
            </w:r>
          </w:p>
        </w:tc>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82AE8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1.13 </w:t>
            </w:r>
          </w:p>
        </w:tc>
      </w:tr>
    </w:tbl>
    <w:p w14:paraId="22766F12" w14:textId="77777777" w:rsidR="00C52946" w:rsidRDefault="00C52946" w:rsidP="00C52946">
      <w:pPr>
        <w:rPr>
          <w:rFonts w:ascii="黑体" w:eastAsia="黑体" w:hAnsi="黑体"/>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6"/>
        <w:gridCol w:w="3460"/>
        <w:gridCol w:w="822"/>
        <w:gridCol w:w="1525"/>
        <w:gridCol w:w="1359"/>
        <w:gridCol w:w="1278"/>
        <w:gridCol w:w="2010"/>
        <w:gridCol w:w="1038"/>
        <w:gridCol w:w="1100"/>
      </w:tblGrid>
      <w:tr w:rsidR="00C52946" w14:paraId="088022B7" w14:textId="77777777" w:rsidTr="00F2730D">
        <w:trPr>
          <w:trHeight w:val="405"/>
        </w:trPr>
        <w:tc>
          <w:tcPr>
            <w:tcW w:w="5000" w:type="pct"/>
            <w:gridSpan w:val="9"/>
            <w:shd w:val="clear" w:color="auto" w:fill="auto"/>
            <w:noWrap/>
            <w:vAlign w:val="center"/>
          </w:tcPr>
          <w:p w14:paraId="348FB784"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Cs w:val="24"/>
                <w:lang w:bidi="ar"/>
              </w:rPr>
              <w:t>通风空调设备及部件制作安装</w:t>
            </w:r>
          </w:p>
        </w:tc>
      </w:tr>
      <w:tr w:rsidR="00C52946" w14:paraId="11DCB4A0" w14:textId="77777777" w:rsidTr="00F2730D">
        <w:trPr>
          <w:trHeight w:val="400"/>
        </w:trPr>
        <w:tc>
          <w:tcPr>
            <w:tcW w:w="5000" w:type="pct"/>
            <w:gridSpan w:val="9"/>
            <w:shd w:val="clear" w:color="auto" w:fill="auto"/>
            <w:vAlign w:val="center"/>
          </w:tcPr>
          <w:p w14:paraId="36C07F34" w14:textId="77777777" w:rsidR="00C52946" w:rsidRDefault="00C52946" w:rsidP="00F2730D">
            <w:pPr>
              <w:widowControl/>
              <w:jc w:val="center"/>
              <w:textAlignment w:val="center"/>
              <w:rPr>
                <w:rFonts w:ascii="宋体" w:hAnsi="宋体" w:cs="宋体"/>
                <w:b/>
                <w:bCs/>
                <w:color w:val="000000"/>
                <w:szCs w:val="21"/>
              </w:rPr>
            </w:pPr>
            <w:r>
              <w:rPr>
                <w:rFonts w:ascii="宋体" w:hAnsi="宋体" w:cs="宋体" w:hint="eastAsia"/>
                <w:b/>
                <w:bCs/>
                <w:color w:val="000000"/>
                <w:kern w:val="0"/>
                <w:sz w:val="21"/>
                <w:szCs w:val="21"/>
                <w:lang w:bidi="ar"/>
              </w:rPr>
              <w:t>一、空气加热器（冷却器）</w:t>
            </w:r>
          </w:p>
        </w:tc>
      </w:tr>
      <w:tr w:rsidR="00C52946" w14:paraId="2F03F395" w14:textId="77777777" w:rsidTr="00F2730D">
        <w:trPr>
          <w:trHeight w:val="420"/>
        </w:trPr>
        <w:tc>
          <w:tcPr>
            <w:tcW w:w="5000" w:type="pct"/>
            <w:gridSpan w:val="9"/>
            <w:shd w:val="clear" w:color="auto" w:fill="auto"/>
            <w:noWrap/>
            <w:vAlign w:val="center"/>
          </w:tcPr>
          <w:p w14:paraId="5B0A2395" w14:textId="77777777" w:rsidR="00C52946" w:rsidRDefault="00C52946" w:rsidP="00F2730D">
            <w:pPr>
              <w:widowControl/>
              <w:textAlignment w:val="center"/>
              <w:rPr>
                <w:rFonts w:ascii="宋体" w:hAnsi="宋体" w:cs="宋体"/>
                <w:b/>
                <w:bCs/>
                <w:color w:val="000000"/>
                <w:szCs w:val="21"/>
              </w:rPr>
            </w:pPr>
            <w:r>
              <w:rPr>
                <w:rFonts w:ascii="宋体" w:hAnsi="宋体" w:cs="宋体" w:hint="eastAsia"/>
                <w:b/>
                <w:bCs/>
                <w:color w:val="000000"/>
                <w:kern w:val="0"/>
                <w:sz w:val="21"/>
                <w:szCs w:val="21"/>
                <w:lang w:bidi="ar"/>
              </w:rPr>
              <w:t>工作内容：</w:t>
            </w:r>
            <w:r>
              <w:rPr>
                <w:rFonts w:ascii="宋体" w:hAnsi="宋体" w:cs="宋体" w:hint="eastAsia"/>
                <w:color w:val="000000"/>
                <w:kern w:val="0"/>
                <w:sz w:val="21"/>
                <w:szCs w:val="21"/>
                <w:lang w:bidi="ar"/>
              </w:rPr>
              <w:t>开箱检查设备、附件、吊装、找平、找正、加垫、螺栓固定。</w:t>
            </w:r>
            <w:r>
              <w:rPr>
                <w:rFonts w:cs="Times New Roman"/>
                <w:color w:val="000000"/>
                <w:kern w:val="0"/>
                <w:sz w:val="21"/>
                <w:szCs w:val="21"/>
                <w:lang w:bidi="ar"/>
              </w:rPr>
              <w:t xml:space="preserve">                                         </w:t>
            </w:r>
            <w:r>
              <w:rPr>
                <w:rFonts w:cs="Times New Roman" w:hint="eastAsia"/>
                <w:color w:val="000000"/>
                <w:kern w:val="0"/>
                <w:sz w:val="21"/>
                <w:szCs w:val="21"/>
                <w:lang w:bidi="ar"/>
              </w:rPr>
              <w:t xml:space="preserve">              </w:t>
            </w:r>
            <w:r>
              <w:rPr>
                <w:rFonts w:ascii="宋体" w:hAnsi="宋体" w:cs="宋体" w:hint="eastAsia"/>
                <w:b/>
                <w:bCs/>
                <w:color w:val="000000"/>
                <w:kern w:val="0"/>
                <w:sz w:val="21"/>
                <w:szCs w:val="21"/>
                <w:lang w:bidi="ar"/>
              </w:rPr>
              <w:t>计量单位：</w:t>
            </w:r>
            <w:r>
              <w:rPr>
                <w:rFonts w:ascii="宋体" w:hAnsi="宋体" w:cs="宋体" w:hint="eastAsia"/>
                <w:color w:val="000000"/>
                <w:kern w:val="0"/>
                <w:sz w:val="21"/>
                <w:szCs w:val="21"/>
                <w:lang w:bidi="ar"/>
              </w:rPr>
              <w:t>台</w:t>
            </w:r>
          </w:p>
        </w:tc>
      </w:tr>
      <w:tr w:rsidR="00C52946" w14:paraId="7B26121E" w14:textId="77777777" w:rsidTr="00F2730D">
        <w:trPr>
          <w:trHeight w:val="300"/>
        </w:trPr>
        <w:tc>
          <w:tcPr>
            <w:tcW w:w="2038" w:type="pct"/>
            <w:gridSpan w:val="3"/>
            <w:shd w:val="clear" w:color="auto" w:fill="auto"/>
            <w:noWrap/>
            <w:vAlign w:val="center"/>
          </w:tcPr>
          <w:p w14:paraId="45A4568C"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定额编号</w:t>
            </w:r>
          </w:p>
        </w:tc>
        <w:tc>
          <w:tcPr>
            <w:tcW w:w="1482" w:type="pct"/>
            <w:gridSpan w:val="3"/>
            <w:shd w:val="clear" w:color="auto" w:fill="auto"/>
            <w:noWrap/>
            <w:vAlign w:val="center"/>
          </w:tcPr>
          <w:p w14:paraId="4C99144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7-1-1</w:t>
            </w:r>
          </w:p>
        </w:tc>
        <w:tc>
          <w:tcPr>
            <w:tcW w:w="1479" w:type="pct"/>
            <w:gridSpan w:val="3"/>
            <w:shd w:val="clear" w:color="auto" w:fill="auto"/>
            <w:noWrap/>
            <w:vAlign w:val="center"/>
          </w:tcPr>
          <w:p w14:paraId="27AB8BF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7-1-2</w:t>
            </w:r>
          </w:p>
        </w:tc>
      </w:tr>
      <w:tr w:rsidR="00C52946" w14:paraId="49DE15B3" w14:textId="77777777" w:rsidTr="00F2730D">
        <w:trPr>
          <w:trHeight w:val="270"/>
        </w:trPr>
        <w:tc>
          <w:tcPr>
            <w:tcW w:w="2038" w:type="pct"/>
            <w:gridSpan w:val="3"/>
            <w:vMerge w:val="restart"/>
            <w:shd w:val="clear" w:color="auto" w:fill="auto"/>
            <w:noWrap/>
            <w:vAlign w:val="center"/>
          </w:tcPr>
          <w:p w14:paraId="7E92055A"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项目</w:t>
            </w:r>
          </w:p>
        </w:tc>
        <w:tc>
          <w:tcPr>
            <w:tcW w:w="2961" w:type="pct"/>
            <w:gridSpan w:val="6"/>
            <w:shd w:val="clear" w:color="auto" w:fill="auto"/>
            <w:noWrap/>
            <w:vAlign w:val="center"/>
          </w:tcPr>
          <w:p w14:paraId="42E442A9"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空气加热器（冷却器）安装</w:t>
            </w:r>
          </w:p>
        </w:tc>
      </w:tr>
      <w:tr w:rsidR="00C52946" w14:paraId="075C037C" w14:textId="77777777" w:rsidTr="00F2730D">
        <w:trPr>
          <w:trHeight w:val="300"/>
        </w:trPr>
        <w:tc>
          <w:tcPr>
            <w:tcW w:w="2038" w:type="pct"/>
            <w:gridSpan w:val="3"/>
            <w:vMerge/>
            <w:shd w:val="clear" w:color="auto" w:fill="auto"/>
            <w:noWrap/>
            <w:vAlign w:val="center"/>
          </w:tcPr>
          <w:p w14:paraId="67F358BB" w14:textId="77777777" w:rsidR="00C52946" w:rsidRDefault="00C52946" w:rsidP="00F2730D">
            <w:pPr>
              <w:jc w:val="center"/>
              <w:rPr>
                <w:rFonts w:cs="Times New Roman"/>
                <w:color w:val="000000"/>
                <w:szCs w:val="21"/>
              </w:rPr>
            </w:pPr>
          </w:p>
        </w:tc>
        <w:tc>
          <w:tcPr>
            <w:tcW w:w="552" w:type="pct"/>
            <w:shd w:val="clear" w:color="auto" w:fill="auto"/>
            <w:vAlign w:val="center"/>
          </w:tcPr>
          <w:p w14:paraId="7D9FDC91" w14:textId="77777777" w:rsidR="00C52946" w:rsidRDefault="00C52946" w:rsidP="00F2730D">
            <w:pPr>
              <w:widowControl/>
              <w:jc w:val="center"/>
              <w:textAlignment w:val="center"/>
              <w:rPr>
                <w:rFonts w:cs="Times New Roman"/>
                <w:color w:val="000000"/>
                <w:szCs w:val="21"/>
              </w:rPr>
            </w:pPr>
            <w:r>
              <w:rPr>
                <w:rFonts w:ascii="宋体" w:hAnsi="宋体" w:cs="宋体"/>
                <w:color w:val="000000"/>
                <w:kern w:val="0"/>
                <w:sz w:val="21"/>
                <w:szCs w:val="21"/>
                <w:lang w:bidi="ar"/>
              </w:rPr>
              <w:t>≦</w:t>
            </w:r>
            <w:r>
              <w:rPr>
                <w:rFonts w:cs="Times New Roman"/>
                <w:color w:val="000000"/>
                <w:kern w:val="0"/>
                <w:sz w:val="21"/>
                <w:szCs w:val="21"/>
                <w:lang w:bidi="ar"/>
              </w:rPr>
              <w:t>100kg</w:t>
            </w:r>
          </w:p>
        </w:tc>
        <w:tc>
          <w:tcPr>
            <w:tcW w:w="479" w:type="pct"/>
            <w:shd w:val="clear" w:color="auto" w:fill="auto"/>
            <w:vAlign w:val="center"/>
          </w:tcPr>
          <w:p w14:paraId="78DD905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碳排放因子</w:t>
            </w:r>
          </w:p>
        </w:tc>
        <w:tc>
          <w:tcPr>
            <w:tcW w:w="449" w:type="pct"/>
            <w:shd w:val="clear" w:color="auto" w:fill="auto"/>
            <w:vAlign w:val="center"/>
          </w:tcPr>
          <w:p w14:paraId="66F69E7C"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碳排放量</w:t>
            </w:r>
          </w:p>
        </w:tc>
        <w:tc>
          <w:tcPr>
            <w:tcW w:w="726" w:type="pct"/>
            <w:shd w:val="clear" w:color="auto" w:fill="auto"/>
            <w:vAlign w:val="center"/>
          </w:tcPr>
          <w:p w14:paraId="1E2AEF43" w14:textId="77777777" w:rsidR="00C52946" w:rsidRDefault="00C52946" w:rsidP="00F2730D">
            <w:pPr>
              <w:widowControl/>
              <w:jc w:val="center"/>
              <w:textAlignment w:val="center"/>
              <w:rPr>
                <w:rFonts w:cs="Times New Roman"/>
                <w:color w:val="000000"/>
                <w:szCs w:val="21"/>
              </w:rPr>
            </w:pPr>
            <w:r>
              <w:rPr>
                <w:rFonts w:ascii="宋体" w:hAnsi="宋体" w:cs="宋体"/>
                <w:color w:val="000000"/>
                <w:kern w:val="0"/>
                <w:sz w:val="21"/>
                <w:szCs w:val="21"/>
                <w:lang w:bidi="ar"/>
              </w:rPr>
              <w:t>≦</w:t>
            </w:r>
            <w:r>
              <w:rPr>
                <w:rFonts w:cs="Times New Roman"/>
                <w:color w:val="000000"/>
                <w:kern w:val="0"/>
                <w:sz w:val="21"/>
                <w:szCs w:val="21"/>
                <w:lang w:bidi="ar"/>
              </w:rPr>
              <w:t>200kg</w:t>
            </w:r>
          </w:p>
        </w:tc>
        <w:tc>
          <w:tcPr>
            <w:tcW w:w="366" w:type="pct"/>
            <w:shd w:val="clear" w:color="auto" w:fill="auto"/>
            <w:vAlign w:val="center"/>
          </w:tcPr>
          <w:p w14:paraId="7029AC9D"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碳排放因子</w:t>
            </w:r>
          </w:p>
        </w:tc>
        <w:tc>
          <w:tcPr>
            <w:tcW w:w="386" w:type="pct"/>
            <w:shd w:val="clear" w:color="auto" w:fill="auto"/>
            <w:vAlign w:val="center"/>
          </w:tcPr>
          <w:p w14:paraId="09CFE39F"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碳排放量</w:t>
            </w:r>
          </w:p>
        </w:tc>
      </w:tr>
      <w:tr w:rsidR="00C52946" w14:paraId="13D72D34" w14:textId="77777777" w:rsidTr="00F2730D">
        <w:trPr>
          <w:trHeight w:val="270"/>
        </w:trPr>
        <w:tc>
          <w:tcPr>
            <w:tcW w:w="1738" w:type="pct"/>
            <w:gridSpan w:val="2"/>
            <w:shd w:val="clear" w:color="auto" w:fill="auto"/>
            <w:noWrap/>
            <w:vAlign w:val="center"/>
          </w:tcPr>
          <w:p w14:paraId="6FFE72C7"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名称</w:t>
            </w:r>
          </w:p>
        </w:tc>
        <w:tc>
          <w:tcPr>
            <w:tcW w:w="299" w:type="pct"/>
            <w:shd w:val="clear" w:color="auto" w:fill="auto"/>
            <w:noWrap/>
            <w:vAlign w:val="center"/>
          </w:tcPr>
          <w:p w14:paraId="0F86281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单位</w:t>
            </w:r>
          </w:p>
        </w:tc>
        <w:tc>
          <w:tcPr>
            <w:tcW w:w="2961" w:type="pct"/>
            <w:gridSpan w:val="6"/>
            <w:shd w:val="clear" w:color="auto" w:fill="auto"/>
            <w:noWrap/>
            <w:vAlign w:val="center"/>
          </w:tcPr>
          <w:p w14:paraId="28BDC910"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消耗量</w:t>
            </w:r>
          </w:p>
        </w:tc>
      </w:tr>
      <w:tr w:rsidR="00C52946" w14:paraId="078DE592" w14:textId="77777777" w:rsidTr="00F2730D">
        <w:trPr>
          <w:trHeight w:val="300"/>
        </w:trPr>
        <w:tc>
          <w:tcPr>
            <w:tcW w:w="492" w:type="pct"/>
            <w:vMerge w:val="restart"/>
            <w:shd w:val="clear" w:color="auto" w:fill="auto"/>
            <w:vAlign w:val="center"/>
          </w:tcPr>
          <w:p w14:paraId="40EDD4D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材料</w:t>
            </w:r>
          </w:p>
        </w:tc>
        <w:tc>
          <w:tcPr>
            <w:tcW w:w="1246" w:type="pct"/>
            <w:shd w:val="clear" w:color="auto" w:fill="auto"/>
            <w:noWrap/>
            <w:vAlign w:val="center"/>
          </w:tcPr>
          <w:p w14:paraId="7F0A4737"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热轧薄钢板</w:t>
            </w:r>
            <w:r>
              <w:rPr>
                <w:rFonts w:cs="Times New Roman"/>
                <w:color w:val="000000"/>
                <w:kern w:val="0"/>
                <w:sz w:val="21"/>
                <w:szCs w:val="21"/>
                <w:lang w:bidi="ar"/>
              </w:rPr>
              <w:t>δ1-1.5</w:t>
            </w:r>
          </w:p>
        </w:tc>
        <w:tc>
          <w:tcPr>
            <w:tcW w:w="299" w:type="pct"/>
            <w:shd w:val="clear" w:color="auto" w:fill="auto"/>
            <w:noWrap/>
            <w:vAlign w:val="center"/>
          </w:tcPr>
          <w:p w14:paraId="485AFB6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552" w:type="pct"/>
            <w:shd w:val="clear" w:color="auto" w:fill="auto"/>
            <w:noWrap/>
            <w:vAlign w:val="center"/>
          </w:tcPr>
          <w:p w14:paraId="656B399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0.27</w:t>
            </w:r>
          </w:p>
        </w:tc>
        <w:tc>
          <w:tcPr>
            <w:tcW w:w="1358" w:type="dxa"/>
            <w:shd w:val="clear" w:color="auto" w:fill="auto"/>
            <w:noWrap/>
            <w:vAlign w:val="center"/>
          </w:tcPr>
          <w:p w14:paraId="5D8E39C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1278" w:type="dxa"/>
            <w:shd w:val="clear" w:color="auto" w:fill="auto"/>
            <w:noWrap/>
            <w:vAlign w:val="center"/>
          </w:tcPr>
          <w:p w14:paraId="344AE61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0.59 </w:t>
            </w:r>
          </w:p>
        </w:tc>
        <w:tc>
          <w:tcPr>
            <w:tcW w:w="726" w:type="pct"/>
            <w:shd w:val="clear" w:color="auto" w:fill="auto"/>
            <w:noWrap/>
            <w:vAlign w:val="center"/>
          </w:tcPr>
          <w:p w14:paraId="386A3B6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0.48</w:t>
            </w:r>
          </w:p>
        </w:tc>
        <w:tc>
          <w:tcPr>
            <w:tcW w:w="1038" w:type="dxa"/>
            <w:shd w:val="clear" w:color="auto" w:fill="auto"/>
            <w:noWrap/>
            <w:vAlign w:val="center"/>
          </w:tcPr>
          <w:p w14:paraId="5E74BA1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1100" w:type="dxa"/>
            <w:shd w:val="clear" w:color="auto" w:fill="auto"/>
            <w:noWrap/>
            <w:vAlign w:val="center"/>
          </w:tcPr>
          <w:p w14:paraId="3F14445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1.05 </w:t>
            </w:r>
          </w:p>
        </w:tc>
      </w:tr>
      <w:tr w:rsidR="00C52946" w14:paraId="7BCB7CEB" w14:textId="77777777" w:rsidTr="00F2730D">
        <w:trPr>
          <w:trHeight w:val="300"/>
        </w:trPr>
        <w:tc>
          <w:tcPr>
            <w:tcW w:w="492" w:type="pct"/>
            <w:vMerge/>
            <w:shd w:val="clear" w:color="auto" w:fill="auto"/>
            <w:vAlign w:val="center"/>
          </w:tcPr>
          <w:p w14:paraId="69ACB51A" w14:textId="77777777" w:rsidR="00C52946" w:rsidRDefault="00C52946" w:rsidP="00F2730D">
            <w:pPr>
              <w:jc w:val="center"/>
              <w:rPr>
                <w:rFonts w:cs="Times New Roman"/>
                <w:color w:val="000000"/>
                <w:szCs w:val="21"/>
              </w:rPr>
            </w:pPr>
          </w:p>
        </w:tc>
        <w:tc>
          <w:tcPr>
            <w:tcW w:w="1246" w:type="pct"/>
            <w:shd w:val="clear" w:color="auto" w:fill="auto"/>
            <w:noWrap/>
            <w:vAlign w:val="center"/>
          </w:tcPr>
          <w:p w14:paraId="21ACA6F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角钢</w:t>
            </w:r>
            <w:r>
              <w:rPr>
                <w:rFonts w:cs="Times New Roman"/>
                <w:color w:val="000000"/>
                <w:kern w:val="0"/>
                <w:sz w:val="21"/>
                <w:szCs w:val="21"/>
                <w:lang w:bidi="ar"/>
              </w:rPr>
              <w:t>60</w:t>
            </w:r>
          </w:p>
        </w:tc>
        <w:tc>
          <w:tcPr>
            <w:tcW w:w="299" w:type="pct"/>
            <w:shd w:val="clear" w:color="auto" w:fill="auto"/>
            <w:noWrap/>
            <w:vAlign w:val="center"/>
          </w:tcPr>
          <w:p w14:paraId="778D7F7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552" w:type="pct"/>
            <w:shd w:val="clear" w:color="auto" w:fill="auto"/>
            <w:noWrap/>
            <w:vAlign w:val="center"/>
          </w:tcPr>
          <w:p w14:paraId="0A5F9AC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5.24</w:t>
            </w:r>
          </w:p>
        </w:tc>
        <w:tc>
          <w:tcPr>
            <w:tcW w:w="1358" w:type="dxa"/>
            <w:shd w:val="clear" w:color="auto" w:fill="auto"/>
            <w:noWrap/>
            <w:vAlign w:val="center"/>
          </w:tcPr>
          <w:p w14:paraId="10C16DB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1278" w:type="dxa"/>
            <w:shd w:val="clear" w:color="auto" w:fill="auto"/>
            <w:noWrap/>
            <w:vAlign w:val="center"/>
          </w:tcPr>
          <w:p w14:paraId="679B639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11.48 </w:t>
            </w:r>
          </w:p>
        </w:tc>
        <w:tc>
          <w:tcPr>
            <w:tcW w:w="726" w:type="pct"/>
            <w:shd w:val="clear" w:color="auto" w:fill="auto"/>
            <w:noWrap/>
            <w:vAlign w:val="center"/>
          </w:tcPr>
          <w:p w14:paraId="4F479A3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6.95</w:t>
            </w:r>
          </w:p>
        </w:tc>
        <w:tc>
          <w:tcPr>
            <w:tcW w:w="1038" w:type="dxa"/>
            <w:shd w:val="clear" w:color="auto" w:fill="auto"/>
            <w:noWrap/>
            <w:vAlign w:val="center"/>
          </w:tcPr>
          <w:p w14:paraId="08F37F4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1100" w:type="dxa"/>
            <w:shd w:val="clear" w:color="auto" w:fill="auto"/>
            <w:noWrap/>
            <w:vAlign w:val="center"/>
          </w:tcPr>
          <w:p w14:paraId="00669E1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15.22 </w:t>
            </w:r>
          </w:p>
        </w:tc>
      </w:tr>
      <w:tr w:rsidR="00C52946" w14:paraId="5678FD3C" w14:textId="77777777" w:rsidTr="00F2730D">
        <w:trPr>
          <w:trHeight w:val="300"/>
        </w:trPr>
        <w:tc>
          <w:tcPr>
            <w:tcW w:w="492" w:type="pct"/>
            <w:vMerge/>
            <w:shd w:val="clear" w:color="auto" w:fill="auto"/>
            <w:vAlign w:val="center"/>
          </w:tcPr>
          <w:p w14:paraId="488435CA" w14:textId="77777777" w:rsidR="00C52946" w:rsidRDefault="00C52946" w:rsidP="00F2730D">
            <w:pPr>
              <w:jc w:val="center"/>
              <w:rPr>
                <w:rFonts w:cs="Times New Roman"/>
                <w:color w:val="000000"/>
                <w:szCs w:val="21"/>
              </w:rPr>
            </w:pPr>
          </w:p>
        </w:tc>
        <w:tc>
          <w:tcPr>
            <w:tcW w:w="1246" w:type="pct"/>
            <w:shd w:val="clear" w:color="auto" w:fill="auto"/>
            <w:noWrap/>
            <w:vAlign w:val="center"/>
          </w:tcPr>
          <w:p w14:paraId="13105656"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扁钢</w:t>
            </w:r>
            <w:r>
              <w:rPr>
                <w:rFonts w:cs="Times New Roman"/>
                <w:color w:val="000000"/>
                <w:kern w:val="0"/>
                <w:sz w:val="21"/>
                <w:szCs w:val="21"/>
                <w:lang w:bidi="ar"/>
              </w:rPr>
              <w:t>59</w:t>
            </w:r>
            <w:r>
              <w:rPr>
                <w:rFonts w:ascii="宋体" w:hAnsi="宋体" w:cs="宋体" w:hint="eastAsia"/>
                <w:color w:val="000000"/>
                <w:kern w:val="0"/>
                <w:sz w:val="21"/>
                <w:szCs w:val="21"/>
                <w:lang w:bidi="ar"/>
              </w:rPr>
              <w:t>以内</w:t>
            </w:r>
          </w:p>
        </w:tc>
        <w:tc>
          <w:tcPr>
            <w:tcW w:w="299" w:type="pct"/>
            <w:shd w:val="clear" w:color="auto" w:fill="auto"/>
            <w:noWrap/>
            <w:vAlign w:val="center"/>
          </w:tcPr>
          <w:p w14:paraId="74CCCD7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552" w:type="pct"/>
            <w:shd w:val="clear" w:color="auto" w:fill="auto"/>
            <w:noWrap/>
            <w:vAlign w:val="center"/>
          </w:tcPr>
          <w:p w14:paraId="6FF2950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0.87</w:t>
            </w:r>
          </w:p>
        </w:tc>
        <w:tc>
          <w:tcPr>
            <w:tcW w:w="1358" w:type="dxa"/>
            <w:shd w:val="clear" w:color="auto" w:fill="auto"/>
            <w:noWrap/>
            <w:vAlign w:val="center"/>
          </w:tcPr>
          <w:p w14:paraId="484D4A0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1278" w:type="dxa"/>
            <w:shd w:val="clear" w:color="auto" w:fill="auto"/>
            <w:noWrap/>
            <w:vAlign w:val="center"/>
          </w:tcPr>
          <w:p w14:paraId="581D9F7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1.91 </w:t>
            </w:r>
          </w:p>
        </w:tc>
        <w:tc>
          <w:tcPr>
            <w:tcW w:w="726" w:type="pct"/>
            <w:shd w:val="clear" w:color="auto" w:fill="auto"/>
            <w:noWrap/>
            <w:vAlign w:val="center"/>
          </w:tcPr>
          <w:p w14:paraId="037BAFE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0.96</w:t>
            </w:r>
          </w:p>
        </w:tc>
        <w:tc>
          <w:tcPr>
            <w:tcW w:w="1038" w:type="dxa"/>
            <w:shd w:val="clear" w:color="auto" w:fill="auto"/>
            <w:noWrap/>
            <w:vAlign w:val="center"/>
          </w:tcPr>
          <w:p w14:paraId="3B17638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1100" w:type="dxa"/>
            <w:shd w:val="clear" w:color="auto" w:fill="auto"/>
            <w:noWrap/>
            <w:vAlign w:val="center"/>
          </w:tcPr>
          <w:p w14:paraId="0B51A6C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2.10 </w:t>
            </w:r>
          </w:p>
        </w:tc>
      </w:tr>
      <w:tr w:rsidR="00C52946" w14:paraId="5724DCC2" w14:textId="77777777" w:rsidTr="00F2730D">
        <w:trPr>
          <w:trHeight w:val="300"/>
        </w:trPr>
        <w:tc>
          <w:tcPr>
            <w:tcW w:w="492" w:type="pct"/>
            <w:vMerge/>
            <w:shd w:val="clear" w:color="auto" w:fill="auto"/>
            <w:vAlign w:val="center"/>
          </w:tcPr>
          <w:p w14:paraId="7A97BCD0" w14:textId="77777777" w:rsidR="00C52946" w:rsidRDefault="00C52946" w:rsidP="00F2730D">
            <w:pPr>
              <w:jc w:val="center"/>
              <w:rPr>
                <w:rFonts w:cs="Times New Roman"/>
                <w:color w:val="000000"/>
                <w:szCs w:val="21"/>
              </w:rPr>
            </w:pPr>
          </w:p>
        </w:tc>
        <w:tc>
          <w:tcPr>
            <w:tcW w:w="1246" w:type="pct"/>
            <w:shd w:val="clear" w:color="auto" w:fill="auto"/>
            <w:noWrap/>
            <w:vAlign w:val="center"/>
          </w:tcPr>
          <w:p w14:paraId="2A33657C"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六角螺栓带螺母</w:t>
            </w:r>
            <w:r>
              <w:rPr>
                <w:rFonts w:cs="Times New Roman"/>
                <w:color w:val="000000"/>
                <w:kern w:val="0"/>
                <w:sz w:val="21"/>
                <w:szCs w:val="21"/>
                <w:lang w:bidi="ar"/>
              </w:rPr>
              <w:t>M8×75</w:t>
            </w:r>
            <w:r>
              <w:rPr>
                <w:rFonts w:ascii="宋体" w:hAnsi="宋体" w:cs="宋体" w:hint="eastAsia"/>
                <w:color w:val="000000"/>
                <w:kern w:val="0"/>
                <w:sz w:val="21"/>
                <w:szCs w:val="21"/>
                <w:lang w:bidi="ar"/>
              </w:rPr>
              <w:t>以下</w:t>
            </w:r>
          </w:p>
        </w:tc>
        <w:tc>
          <w:tcPr>
            <w:tcW w:w="299" w:type="pct"/>
            <w:shd w:val="clear" w:color="auto" w:fill="auto"/>
            <w:noWrap/>
            <w:vAlign w:val="center"/>
          </w:tcPr>
          <w:p w14:paraId="10C90B8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10</w:t>
            </w:r>
            <w:r>
              <w:rPr>
                <w:rFonts w:ascii="宋体" w:hAnsi="宋体" w:cs="宋体" w:hint="eastAsia"/>
                <w:color w:val="000000"/>
                <w:kern w:val="0"/>
                <w:sz w:val="21"/>
                <w:szCs w:val="21"/>
                <w:lang w:bidi="ar"/>
              </w:rPr>
              <w:t>套</w:t>
            </w:r>
          </w:p>
        </w:tc>
        <w:tc>
          <w:tcPr>
            <w:tcW w:w="552" w:type="pct"/>
            <w:shd w:val="clear" w:color="auto" w:fill="auto"/>
            <w:noWrap/>
            <w:vAlign w:val="center"/>
          </w:tcPr>
          <w:p w14:paraId="0BCB3C5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3.7</w:t>
            </w:r>
          </w:p>
        </w:tc>
        <w:tc>
          <w:tcPr>
            <w:tcW w:w="1358" w:type="dxa"/>
            <w:shd w:val="clear" w:color="auto" w:fill="auto"/>
            <w:noWrap/>
            <w:vAlign w:val="center"/>
          </w:tcPr>
          <w:p w14:paraId="0ED5AAD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1.10 </w:t>
            </w:r>
          </w:p>
        </w:tc>
        <w:tc>
          <w:tcPr>
            <w:tcW w:w="1278" w:type="dxa"/>
            <w:shd w:val="clear" w:color="auto" w:fill="auto"/>
            <w:noWrap/>
            <w:vAlign w:val="center"/>
          </w:tcPr>
          <w:p w14:paraId="3607FBE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4.05 </w:t>
            </w:r>
          </w:p>
        </w:tc>
        <w:tc>
          <w:tcPr>
            <w:tcW w:w="726" w:type="pct"/>
            <w:shd w:val="clear" w:color="auto" w:fill="auto"/>
            <w:noWrap/>
            <w:vAlign w:val="center"/>
          </w:tcPr>
          <w:p w14:paraId="6B56D7A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4.2</w:t>
            </w:r>
          </w:p>
        </w:tc>
        <w:tc>
          <w:tcPr>
            <w:tcW w:w="1038" w:type="dxa"/>
            <w:shd w:val="clear" w:color="auto" w:fill="auto"/>
            <w:noWrap/>
            <w:vAlign w:val="center"/>
          </w:tcPr>
          <w:p w14:paraId="7D9C179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1.10 </w:t>
            </w:r>
          </w:p>
        </w:tc>
        <w:tc>
          <w:tcPr>
            <w:tcW w:w="1100" w:type="dxa"/>
            <w:shd w:val="clear" w:color="auto" w:fill="auto"/>
            <w:noWrap/>
            <w:vAlign w:val="center"/>
          </w:tcPr>
          <w:p w14:paraId="68426B8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4.60 </w:t>
            </w:r>
          </w:p>
        </w:tc>
      </w:tr>
      <w:tr w:rsidR="00C52946" w14:paraId="02766FA0" w14:textId="77777777" w:rsidTr="00F2730D">
        <w:trPr>
          <w:trHeight w:val="300"/>
        </w:trPr>
        <w:tc>
          <w:tcPr>
            <w:tcW w:w="492" w:type="pct"/>
            <w:vMerge/>
            <w:shd w:val="clear" w:color="auto" w:fill="auto"/>
            <w:vAlign w:val="center"/>
          </w:tcPr>
          <w:p w14:paraId="3C35E4D4" w14:textId="77777777" w:rsidR="00C52946" w:rsidRDefault="00C52946" w:rsidP="00F2730D">
            <w:pPr>
              <w:jc w:val="center"/>
              <w:rPr>
                <w:rFonts w:cs="Times New Roman"/>
                <w:color w:val="000000"/>
                <w:szCs w:val="21"/>
              </w:rPr>
            </w:pPr>
          </w:p>
        </w:tc>
        <w:tc>
          <w:tcPr>
            <w:tcW w:w="1246" w:type="pct"/>
            <w:shd w:val="clear" w:color="auto" w:fill="auto"/>
            <w:noWrap/>
            <w:vAlign w:val="center"/>
          </w:tcPr>
          <w:p w14:paraId="7A98777F"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石棉橡胶板</w:t>
            </w:r>
            <w:r>
              <w:rPr>
                <w:rFonts w:cs="Times New Roman"/>
                <w:color w:val="000000"/>
                <w:kern w:val="0"/>
                <w:sz w:val="21"/>
                <w:szCs w:val="21"/>
                <w:lang w:bidi="ar"/>
              </w:rPr>
              <w:t xml:space="preserve"> </w:t>
            </w:r>
            <w:r>
              <w:rPr>
                <w:rFonts w:ascii="宋体" w:hAnsi="宋体" w:cs="宋体" w:hint="eastAsia"/>
                <w:color w:val="000000"/>
                <w:kern w:val="0"/>
                <w:sz w:val="21"/>
                <w:szCs w:val="21"/>
                <w:lang w:bidi="ar"/>
              </w:rPr>
              <w:t>高压</w:t>
            </w:r>
            <w:r>
              <w:rPr>
                <w:rFonts w:cs="Times New Roman"/>
                <w:color w:val="000000"/>
                <w:kern w:val="0"/>
                <w:sz w:val="21"/>
                <w:szCs w:val="21"/>
                <w:lang w:bidi="ar"/>
              </w:rPr>
              <w:t>δ1-6</w:t>
            </w:r>
          </w:p>
        </w:tc>
        <w:tc>
          <w:tcPr>
            <w:tcW w:w="299" w:type="pct"/>
            <w:shd w:val="clear" w:color="auto" w:fill="auto"/>
            <w:noWrap/>
            <w:vAlign w:val="center"/>
          </w:tcPr>
          <w:p w14:paraId="462D453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552" w:type="pct"/>
            <w:shd w:val="clear" w:color="auto" w:fill="auto"/>
            <w:noWrap/>
            <w:vAlign w:val="center"/>
          </w:tcPr>
          <w:p w14:paraId="51C50F0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0.38</w:t>
            </w:r>
          </w:p>
        </w:tc>
        <w:tc>
          <w:tcPr>
            <w:tcW w:w="1358" w:type="dxa"/>
            <w:shd w:val="clear" w:color="auto" w:fill="auto"/>
            <w:noWrap/>
            <w:vAlign w:val="center"/>
          </w:tcPr>
          <w:p w14:paraId="0FDEFE7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3.36</w:t>
            </w:r>
          </w:p>
        </w:tc>
        <w:tc>
          <w:tcPr>
            <w:tcW w:w="1278" w:type="dxa"/>
            <w:shd w:val="clear" w:color="auto" w:fill="auto"/>
            <w:noWrap/>
            <w:vAlign w:val="center"/>
          </w:tcPr>
          <w:p w14:paraId="78D4595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1.28 </w:t>
            </w:r>
          </w:p>
        </w:tc>
        <w:tc>
          <w:tcPr>
            <w:tcW w:w="726" w:type="pct"/>
            <w:shd w:val="clear" w:color="auto" w:fill="auto"/>
            <w:noWrap/>
            <w:vAlign w:val="center"/>
          </w:tcPr>
          <w:p w14:paraId="057551F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0.53</w:t>
            </w:r>
          </w:p>
        </w:tc>
        <w:tc>
          <w:tcPr>
            <w:tcW w:w="1038" w:type="dxa"/>
            <w:shd w:val="clear" w:color="auto" w:fill="auto"/>
            <w:noWrap/>
            <w:vAlign w:val="center"/>
          </w:tcPr>
          <w:p w14:paraId="00D5B93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3.36</w:t>
            </w:r>
          </w:p>
        </w:tc>
        <w:tc>
          <w:tcPr>
            <w:tcW w:w="1100" w:type="dxa"/>
            <w:shd w:val="clear" w:color="auto" w:fill="auto"/>
            <w:noWrap/>
            <w:vAlign w:val="center"/>
          </w:tcPr>
          <w:p w14:paraId="222F0F9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1.78 </w:t>
            </w:r>
          </w:p>
        </w:tc>
      </w:tr>
      <w:tr w:rsidR="00C52946" w14:paraId="5502F868" w14:textId="77777777" w:rsidTr="00F2730D">
        <w:trPr>
          <w:trHeight w:val="300"/>
        </w:trPr>
        <w:tc>
          <w:tcPr>
            <w:tcW w:w="492" w:type="pct"/>
            <w:vMerge/>
            <w:shd w:val="clear" w:color="auto" w:fill="auto"/>
            <w:vAlign w:val="center"/>
          </w:tcPr>
          <w:p w14:paraId="14A50297" w14:textId="77777777" w:rsidR="00C52946" w:rsidRDefault="00C52946" w:rsidP="00F2730D">
            <w:pPr>
              <w:jc w:val="center"/>
              <w:rPr>
                <w:rFonts w:cs="Times New Roman"/>
                <w:color w:val="000000"/>
                <w:szCs w:val="21"/>
              </w:rPr>
            </w:pPr>
          </w:p>
        </w:tc>
        <w:tc>
          <w:tcPr>
            <w:tcW w:w="1246" w:type="pct"/>
            <w:shd w:val="clear" w:color="auto" w:fill="auto"/>
            <w:noWrap/>
            <w:vAlign w:val="center"/>
          </w:tcPr>
          <w:p w14:paraId="19611232"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低碳钢焊条</w:t>
            </w:r>
            <w:r>
              <w:rPr>
                <w:rFonts w:cs="Times New Roman"/>
                <w:color w:val="000000"/>
                <w:kern w:val="0"/>
                <w:sz w:val="21"/>
                <w:szCs w:val="21"/>
                <w:lang w:bidi="ar"/>
              </w:rPr>
              <w:t>J422Φ4.0</w:t>
            </w:r>
          </w:p>
        </w:tc>
        <w:tc>
          <w:tcPr>
            <w:tcW w:w="299" w:type="pct"/>
            <w:shd w:val="clear" w:color="auto" w:fill="auto"/>
            <w:noWrap/>
            <w:vAlign w:val="center"/>
          </w:tcPr>
          <w:p w14:paraId="3C03C4E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kg</w:t>
            </w:r>
          </w:p>
        </w:tc>
        <w:tc>
          <w:tcPr>
            <w:tcW w:w="552" w:type="pct"/>
            <w:shd w:val="clear" w:color="auto" w:fill="auto"/>
            <w:noWrap/>
            <w:vAlign w:val="center"/>
          </w:tcPr>
          <w:p w14:paraId="77A5544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w:t>
            </w:r>
          </w:p>
        </w:tc>
        <w:tc>
          <w:tcPr>
            <w:tcW w:w="1358" w:type="dxa"/>
            <w:shd w:val="clear" w:color="auto" w:fill="auto"/>
            <w:noWrap/>
            <w:vAlign w:val="center"/>
          </w:tcPr>
          <w:p w14:paraId="1C9F0A1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1278" w:type="dxa"/>
            <w:shd w:val="clear" w:color="auto" w:fill="auto"/>
            <w:noWrap/>
            <w:vAlign w:val="center"/>
          </w:tcPr>
          <w:p w14:paraId="1C5346E9"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0.22 </w:t>
            </w:r>
          </w:p>
        </w:tc>
        <w:tc>
          <w:tcPr>
            <w:tcW w:w="726" w:type="pct"/>
            <w:shd w:val="clear" w:color="auto" w:fill="auto"/>
            <w:noWrap/>
            <w:vAlign w:val="center"/>
          </w:tcPr>
          <w:p w14:paraId="41D42CB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w:t>
            </w:r>
          </w:p>
        </w:tc>
        <w:tc>
          <w:tcPr>
            <w:tcW w:w="1038" w:type="dxa"/>
            <w:shd w:val="clear" w:color="auto" w:fill="auto"/>
            <w:noWrap/>
            <w:vAlign w:val="center"/>
          </w:tcPr>
          <w:p w14:paraId="03C43AA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2.19</w:t>
            </w:r>
          </w:p>
        </w:tc>
        <w:tc>
          <w:tcPr>
            <w:tcW w:w="1100" w:type="dxa"/>
            <w:shd w:val="clear" w:color="auto" w:fill="auto"/>
            <w:noWrap/>
            <w:vAlign w:val="center"/>
          </w:tcPr>
          <w:p w14:paraId="1A0BE2A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0.22 </w:t>
            </w:r>
          </w:p>
        </w:tc>
      </w:tr>
      <w:tr w:rsidR="00C52946" w14:paraId="3B4760E9" w14:textId="77777777" w:rsidTr="00F2730D">
        <w:trPr>
          <w:trHeight w:val="300"/>
        </w:trPr>
        <w:tc>
          <w:tcPr>
            <w:tcW w:w="492" w:type="pct"/>
            <w:vMerge/>
            <w:shd w:val="clear" w:color="auto" w:fill="auto"/>
            <w:vAlign w:val="center"/>
          </w:tcPr>
          <w:p w14:paraId="6E00A284" w14:textId="77777777" w:rsidR="00C52946" w:rsidRDefault="00C52946" w:rsidP="00F2730D">
            <w:pPr>
              <w:jc w:val="center"/>
              <w:rPr>
                <w:rFonts w:cs="Times New Roman"/>
                <w:color w:val="000000"/>
                <w:szCs w:val="21"/>
              </w:rPr>
            </w:pPr>
          </w:p>
        </w:tc>
        <w:tc>
          <w:tcPr>
            <w:tcW w:w="1246" w:type="pct"/>
            <w:shd w:val="clear" w:color="auto" w:fill="auto"/>
            <w:noWrap/>
            <w:vAlign w:val="center"/>
          </w:tcPr>
          <w:p w14:paraId="2967A202"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其他材料费</w:t>
            </w:r>
          </w:p>
        </w:tc>
        <w:tc>
          <w:tcPr>
            <w:tcW w:w="299" w:type="pct"/>
            <w:shd w:val="clear" w:color="auto" w:fill="auto"/>
            <w:noWrap/>
            <w:vAlign w:val="center"/>
          </w:tcPr>
          <w:p w14:paraId="07BEEA8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552" w:type="pct"/>
            <w:shd w:val="clear" w:color="auto" w:fill="auto"/>
            <w:noWrap/>
            <w:vAlign w:val="center"/>
          </w:tcPr>
          <w:p w14:paraId="4238725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w:t>
            </w:r>
          </w:p>
        </w:tc>
        <w:tc>
          <w:tcPr>
            <w:tcW w:w="1358" w:type="dxa"/>
            <w:shd w:val="clear" w:color="auto" w:fill="auto"/>
            <w:noWrap/>
            <w:vAlign w:val="center"/>
          </w:tcPr>
          <w:p w14:paraId="0A886FD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1278" w:type="dxa"/>
            <w:shd w:val="clear" w:color="auto" w:fill="auto"/>
            <w:noWrap/>
            <w:vAlign w:val="center"/>
          </w:tcPr>
          <w:p w14:paraId="2F386AD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726" w:type="pct"/>
            <w:shd w:val="clear" w:color="auto" w:fill="auto"/>
            <w:noWrap/>
            <w:vAlign w:val="center"/>
          </w:tcPr>
          <w:p w14:paraId="2266C59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1</w:t>
            </w:r>
          </w:p>
        </w:tc>
        <w:tc>
          <w:tcPr>
            <w:tcW w:w="1038" w:type="dxa"/>
            <w:shd w:val="clear" w:color="auto" w:fill="auto"/>
            <w:noWrap/>
            <w:vAlign w:val="center"/>
          </w:tcPr>
          <w:p w14:paraId="5BB720B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1100" w:type="dxa"/>
            <w:shd w:val="clear" w:color="auto" w:fill="auto"/>
            <w:noWrap/>
            <w:vAlign w:val="center"/>
          </w:tcPr>
          <w:p w14:paraId="1B7038F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r>
      <w:tr w:rsidR="00C52946" w14:paraId="375E755B" w14:textId="77777777" w:rsidTr="00F2730D">
        <w:trPr>
          <w:trHeight w:val="300"/>
        </w:trPr>
        <w:tc>
          <w:tcPr>
            <w:tcW w:w="492" w:type="pct"/>
            <w:vMerge w:val="restart"/>
            <w:shd w:val="clear" w:color="auto" w:fill="auto"/>
            <w:noWrap/>
            <w:vAlign w:val="center"/>
          </w:tcPr>
          <w:p w14:paraId="3C5D8F0E"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机械</w:t>
            </w:r>
          </w:p>
        </w:tc>
        <w:tc>
          <w:tcPr>
            <w:tcW w:w="1246" w:type="pct"/>
            <w:shd w:val="clear" w:color="auto" w:fill="auto"/>
            <w:noWrap/>
            <w:vAlign w:val="center"/>
          </w:tcPr>
          <w:p w14:paraId="6C45DFB4"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交流弧焊机</w:t>
            </w:r>
            <w:r>
              <w:rPr>
                <w:rFonts w:cs="Times New Roman"/>
                <w:color w:val="000000"/>
                <w:kern w:val="0"/>
                <w:sz w:val="21"/>
                <w:szCs w:val="21"/>
                <w:lang w:bidi="ar"/>
              </w:rPr>
              <w:t>21kV•A</w:t>
            </w:r>
          </w:p>
        </w:tc>
        <w:tc>
          <w:tcPr>
            <w:tcW w:w="299" w:type="pct"/>
            <w:shd w:val="clear" w:color="auto" w:fill="auto"/>
            <w:noWrap/>
            <w:vAlign w:val="center"/>
          </w:tcPr>
          <w:p w14:paraId="4FA3F181"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552" w:type="pct"/>
            <w:shd w:val="clear" w:color="auto" w:fill="auto"/>
            <w:noWrap/>
            <w:vAlign w:val="center"/>
          </w:tcPr>
          <w:p w14:paraId="5F74B81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0.17</w:t>
            </w:r>
          </w:p>
        </w:tc>
        <w:tc>
          <w:tcPr>
            <w:tcW w:w="1358" w:type="dxa"/>
            <w:shd w:val="clear" w:color="auto" w:fill="auto"/>
            <w:noWrap/>
            <w:vAlign w:val="center"/>
          </w:tcPr>
          <w:p w14:paraId="1BC7C04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34.37 </w:t>
            </w:r>
          </w:p>
        </w:tc>
        <w:tc>
          <w:tcPr>
            <w:tcW w:w="1278" w:type="dxa"/>
            <w:shd w:val="clear" w:color="auto" w:fill="auto"/>
            <w:noWrap/>
            <w:vAlign w:val="center"/>
          </w:tcPr>
          <w:p w14:paraId="5927F67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5.84 </w:t>
            </w:r>
          </w:p>
        </w:tc>
        <w:tc>
          <w:tcPr>
            <w:tcW w:w="726" w:type="pct"/>
            <w:shd w:val="clear" w:color="auto" w:fill="auto"/>
            <w:noWrap/>
            <w:vAlign w:val="center"/>
          </w:tcPr>
          <w:p w14:paraId="6D267C61"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0.21</w:t>
            </w:r>
          </w:p>
        </w:tc>
        <w:tc>
          <w:tcPr>
            <w:tcW w:w="1038" w:type="dxa"/>
            <w:shd w:val="clear" w:color="auto" w:fill="auto"/>
            <w:noWrap/>
            <w:vAlign w:val="center"/>
          </w:tcPr>
          <w:p w14:paraId="787E96F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34.37 </w:t>
            </w:r>
          </w:p>
        </w:tc>
        <w:tc>
          <w:tcPr>
            <w:tcW w:w="1100" w:type="dxa"/>
            <w:shd w:val="clear" w:color="auto" w:fill="auto"/>
            <w:noWrap/>
            <w:vAlign w:val="center"/>
          </w:tcPr>
          <w:p w14:paraId="2B715F3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7.22 </w:t>
            </w:r>
          </w:p>
        </w:tc>
      </w:tr>
      <w:tr w:rsidR="00C52946" w14:paraId="59CC49E6" w14:textId="77777777" w:rsidTr="00F2730D">
        <w:trPr>
          <w:trHeight w:val="300"/>
        </w:trPr>
        <w:tc>
          <w:tcPr>
            <w:tcW w:w="492" w:type="pct"/>
            <w:vMerge/>
            <w:shd w:val="clear" w:color="auto" w:fill="auto"/>
            <w:noWrap/>
            <w:vAlign w:val="center"/>
          </w:tcPr>
          <w:p w14:paraId="3DC8FCA0" w14:textId="77777777" w:rsidR="00C52946" w:rsidRDefault="00C52946" w:rsidP="00F2730D">
            <w:pPr>
              <w:jc w:val="center"/>
              <w:rPr>
                <w:rFonts w:cs="Times New Roman"/>
                <w:color w:val="000000"/>
                <w:szCs w:val="21"/>
              </w:rPr>
            </w:pPr>
          </w:p>
        </w:tc>
        <w:tc>
          <w:tcPr>
            <w:tcW w:w="1246" w:type="pct"/>
            <w:shd w:val="clear" w:color="auto" w:fill="auto"/>
            <w:noWrap/>
            <w:vAlign w:val="center"/>
          </w:tcPr>
          <w:p w14:paraId="6290546C"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台式钻床</w:t>
            </w:r>
            <w:r>
              <w:rPr>
                <w:rFonts w:cs="Times New Roman"/>
                <w:color w:val="000000"/>
                <w:kern w:val="0"/>
                <w:sz w:val="21"/>
                <w:szCs w:val="21"/>
                <w:lang w:bidi="ar"/>
              </w:rPr>
              <w:t>16mm</w:t>
            </w:r>
          </w:p>
        </w:tc>
        <w:tc>
          <w:tcPr>
            <w:tcW w:w="299" w:type="pct"/>
            <w:shd w:val="clear" w:color="auto" w:fill="auto"/>
            <w:noWrap/>
            <w:vAlign w:val="center"/>
          </w:tcPr>
          <w:p w14:paraId="5603AC51"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552" w:type="pct"/>
            <w:shd w:val="clear" w:color="auto" w:fill="auto"/>
            <w:noWrap/>
            <w:vAlign w:val="center"/>
          </w:tcPr>
          <w:p w14:paraId="65F68DA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0.08</w:t>
            </w:r>
          </w:p>
        </w:tc>
        <w:tc>
          <w:tcPr>
            <w:tcW w:w="1358" w:type="dxa"/>
            <w:shd w:val="clear" w:color="auto" w:fill="auto"/>
            <w:noWrap/>
            <w:vAlign w:val="center"/>
          </w:tcPr>
          <w:p w14:paraId="3EA4D43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2.97 </w:t>
            </w:r>
          </w:p>
        </w:tc>
        <w:tc>
          <w:tcPr>
            <w:tcW w:w="1278" w:type="dxa"/>
            <w:shd w:val="clear" w:color="auto" w:fill="auto"/>
            <w:noWrap/>
            <w:vAlign w:val="center"/>
          </w:tcPr>
          <w:p w14:paraId="546D798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0.24 </w:t>
            </w:r>
          </w:p>
        </w:tc>
        <w:tc>
          <w:tcPr>
            <w:tcW w:w="726" w:type="pct"/>
            <w:shd w:val="clear" w:color="auto" w:fill="auto"/>
            <w:noWrap/>
            <w:vAlign w:val="center"/>
          </w:tcPr>
          <w:p w14:paraId="06DBF11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0.1</w:t>
            </w:r>
          </w:p>
        </w:tc>
        <w:tc>
          <w:tcPr>
            <w:tcW w:w="1038" w:type="dxa"/>
            <w:shd w:val="clear" w:color="auto" w:fill="auto"/>
            <w:noWrap/>
            <w:vAlign w:val="center"/>
          </w:tcPr>
          <w:p w14:paraId="3EBC7F9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2.97 </w:t>
            </w:r>
          </w:p>
        </w:tc>
        <w:tc>
          <w:tcPr>
            <w:tcW w:w="1100" w:type="dxa"/>
            <w:shd w:val="clear" w:color="auto" w:fill="auto"/>
            <w:noWrap/>
            <w:vAlign w:val="center"/>
          </w:tcPr>
          <w:p w14:paraId="60773F82"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0.30 </w:t>
            </w:r>
          </w:p>
        </w:tc>
      </w:tr>
      <w:tr w:rsidR="00C52946" w14:paraId="4A00000D" w14:textId="77777777" w:rsidTr="00F2730D">
        <w:trPr>
          <w:trHeight w:val="300"/>
        </w:trPr>
        <w:tc>
          <w:tcPr>
            <w:tcW w:w="492" w:type="pct"/>
            <w:vMerge/>
            <w:shd w:val="clear" w:color="auto" w:fill="auto"/>
            <w:noWrap/>
            <w:vAlign w:val="center"/>
          </w:tcPr>
          <w:p w14:paraId="0D3BD712" w14:textId="77777777" w:rsidR="00C52946" w:rsidRDefault="00C52946" w:rsidP="00F2730D">
            <w:pPr>
              <w:jc w:val="center"/>
              <w:rPr>
                <w:rFonts w:cs="Times New Roman"/>
                <w:color w:val="000000"/>
                <w:szCs w:val="21"/>
              </w:rPr>
            </w:pPr>
          </w:p>
        </w:tc>
        <w:tc>
          <w:tcPr>
            <w:tcW w:w="1246" w:type="pct"/>
            <w:shd w:val="clear" w:color="auto" w:fill="auto"/>
            <w:noWrap/>
            <w:vAlign w:val="center"/>
          </w:tcPr>
          <w:p w14:paraId="4BB69133"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载重汽车</w:t>
            </w:r>
            <w:r>
              <w:rPr>
                <w:rFonts w:cs="Times New Roman"/>
                <w:color w:val="000000"/>
                <w:kern w:val="0"/>
                <w:sz w:val="21"/>
                <w:szCs w:val="21"/>
                <w:lang w:bidi="ar"/>
              </w:rPr>
              <w:t>5t</w:t>
            </w:r>
          </w:p>
        </w:tc>
        <w:tc>
          <w:tcPr>
            <w:tcW w:w="299" w:type="pct"/>
            <w:shd w:val="clear" w:color="auto" w:fill="auto"/>
            <w:noWrap/>
            <w:vAlign w:val="center"/>
          </w:tcPr>
          <w:p w14:paraId="35ED2C31"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552" w:type="pct"/>
            <w:shd w:val="clear" w:color="auto" w:fill="auto"/>
            <w:noWrap/>
            <w:vAlign w:val="center"/>
          </w:tcPr>
          <w:p w14:paraId="66C5256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1358" w:type="dxa"/>
            <w:shd w:val="clear" w:color="auto" w:fill="auto"/>
            <w:noWrap/>
            <w:vAlign w:val="center"/>
          </w:tcPr>
          <w:p w14:paraId="34388C7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1278" w:type="dxa"/>
            <w:shd w:val="clear" w:color="auto" w:fill="auto"/>
            <w:noWrap/>
            <w:vAlign w:val="center"/>
          </w:tcPr>
          <w:p w14:paraId="7871F6AA"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726" w:type="pct"/>
            <w:shd w:val="clear" w:color="auto" w:fill="auto"/>
            <w:noWrap/>
            <w:vAlign w:val="center"/>
          </w:tcPr>
          <w:p w14:paraId="4710C980"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0.009</w:t>
            </w:r>
          </w:p>
        </w:tc>
        <w:tc>
          <w:tcPr>
            <w:tcW w:w="1038" w:type="dxa"/>
            <w:shd w:val="clear" w:color="auto" w:fill="auto"/>
            <w:noWrap/>
            <w:vAlign w:val="center"/>
          </w:tcPr>
          <w:p w14:paraId="6A0F032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99.66 </w:t>
            </w:r>
          </w:p>
        </w:tc>
        <w:tc>
          <w:tcPr>
            <w:tcW w:w="1100" w:type="dxa"/>
            <w:shd w:val="clear" w:color="auto" w:fill="auto"/>
            <w:noWrap/>
            <w:vAlign w:val="center"/>
          </w:tcPr>
          <w:p w14:paraId="5CF8A5DD"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0.90 </w:t>
            </w:r>
          </w:p>
        </w:tc>
      </w:tr>
      <w:tr w:rsidR="00C52946" w14:paraId="125359C4" w14:textId="77777777" w:rsidTr="00F2730D">
        <w:trPr>
          <w:trHeight w:val="300"/>
        </w:trPr>
        <w:tc>
          <w:tcPr>
            <w:tcW w:w="492" w:type="pct"/>
            <w:vMerge/>
            <w:shd w:val="clear" w:color="auto" w:fill="auto"/>
            <w:noWrap/>
            <w:vAlign w:val="center"/>
          </w:tcPr>
          <w:p w14:paraId="7D0EDAB8" w14:textId="77777777" w:rsidR="00C52946" w:rsidRDefault="00C52946" w:rsidP="00F2730D">
            <w:pPr>
              <w:jc w:val="center"/>
              <w:rPr>
                <w:rFonts w:cs="Times New Roman"/>
                <w:color w:val="000000"/>
                <w:szCs w:val="21"/>
              </w:rPr>
            </w:pPr>
          </w:p>
        </w:tc>
        <w:tc>
          <w:tcPr>
            <w:tcW w:w="1246" w:type="pct"/>
            <w:shd w:val="clear" w:color="auto" w:fill="auto"/>
            <w:noWrap/>
            <w:vAlign w:val="center"/>
          </w:tcPr>
          <w:p w14:paraId="3DE9C98B"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汽车式起重机</w:t>
            </w:r>
            <w:r>
              <w:rPr>
                <w:rFonts w:cs="Times New Roman"/>
                <w:color w:val="000000"/>
                <w:kern w:val="0"/>
                <w:sz w:val="21"/>
                <w:szCs w:val="21"/>
                <w:lang w:bidi="ar"/>
              </w:rPr>
              <w:t>8t</w:t>
            </w:r>
          </w:p>
        </w:tc>
        <w:tc>
          <w:tcPr>
            <w:tcW w:w="299" w:type="pct"/>
            <w:shd w:val="clear" w:color="auto" w:fill="auto"/>
            <w:noWrap/>
            <w:vAlign w:val="center"/>
          </w:tcPr>
          <w:p w14:paraId="4CE5A759"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552" w:type="pct"/>
            <w:shd w:val="clear" w:color="auto" w:fill="auto"/>
            <w:noWrap/>
            <w:vAlign w:val="center"/>
          </w:tcPr>
          <w:p w14:paraId="2151D09C"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1358" w:type="dxa"/>
            <w:shd w:val="clear" w:color="auto" w:fill="auto"/>
            <w:noWrap/>
            <w:vAlign w:val="center"/>
          </w:tcPr>
          <w:p w14:paraId="5ABCAAE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1278" w:type="dxa"/>
            <w:shd w:val="clear" w:color="auto" w:fill="auto"/>
            <w:noWrap/>
            <w:vAlign w:val="center"/>
          </w:tcPr>
          <w:p w14:paraId="12F4CBD7"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726" w:type="pct"/>
            <w:shd w:val="clear" w:color="auto" w:fill="auto"/>
            <w:noWrap/>
            <w:vAlign w:val="center"/>
          </w:tcPr>
          <w:p w14:paraId="543CB6DE"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0.021</w:t>
            </w:r>
          </w:p>
        </w:tc>
        <w:tc>
          <w:tcPr>
            <w:tcW w:w="1038" w:type="dxa"/>
            <w:shd w:val="clear" w:color="auto" w:fill="auto"/>
            <w:noWrap/>
            <w:vAlign w:val="center"/>
          </w:tcPr>
          <w:p w14:paraId="38405298"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88.02 </w:t>
            </w:r>
          </w:p>
        </w:tc>
        <w:tc>
          <w:tcPr>
            <w:tcW w:w="1100" w:type="dxa"/>
            <w:shd w:val="clear" w:color="auto" w:fill="auto"/>
            <w:noWrap/>
            <w:vAlign w:val="center"/>
          </w:tcPr>
          <w:p w14:paraId="16AD52EF"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1.85 </w:t>
            </w:r>
          </w:p>
        </w:tc>
      </w:tr>
      <w:tr w:rsidR="00C52946" w14:paraId="6A89B15B" w14:textId="77777777" w:rsidTr="00F2730D">
        <w:trPr>
          <w:trHeight w:val="300"/>
        </w:trPr>
        <w:tc>
          <w:tcPr>
            <w:tcW w:w="492" w:type="pct"/>
            <w:vMerge/>
            <w:shd w:val="clear" w:color="auto" w:fill="auto"/>
            <w:noWrap/>
            <w:vAlign w:val="center"/>
          </w:tcPr>
          <w:p w14:paraId="22A77DDC" w14:textId="77777777" w:rsidR="00C52946" w:rsidRDefault="00C52946" w:rsidP="00F2730D">
            <w:pPr>
              <w:jc w:val="center"/>
              <w:rPr>
                <w:rFonts w:cs="Times New Roman"/>
                <w:color w:val="000000"/>
                <w:szCs w:val="21"/>
              </w:rPr>
            </w:pPr>
          </w:p>
        </w:tc>
        <w:tc>
          <w:tcPr>
            <w:tcW w:w="1246" w:type="pct"/>
            <w:shd w:val="clear" w:color="auto" w:fill="auto"/>
            <w:noWrap/>
            <w:vAlign w:val="center"/>
          </w:tcPr>
          <w:p w14:paraId="0E94299B" w14:textId="77777777" w:rsidR="00C52946" w:rsidRDefault="00C52946" w:rsidP="00F2730D">
            <w:pPr>
              <w:widowControl/>
              <w:jc w:val="center"/>
              <w:textAlignment w:val="center"/>
              <w:rPr>
                <w:rFonts w:cs="Times New Roman"/>
                <w:color w:val="000000"/>
                <w:szCs w:val="21"/>
              </w:rPr>
            </w:pPr>
            <w:r>
              <w:rPr>
                <w:rFonts w:ascii="宋体" w:hAnsi="宋体" w:cs="宋体" w:hint="eastAsia"/>
                <w:color w:val="000000"/>
                <w:kern w:val="0"/>
                <w:sz w:val="21"/>
                <w:szCs w:val="21"/>
                <w:lang w:bidi="ar"/>
              </w:rPr>
              <w:t>电动单筒慢速卷扬机</w:t>
            </w:r>
            <w:r>
              <w:rPr>
                <w:rFonts w:cs="Times New Roman"/>
                <w:color w:val="000000"/>
                <w:kern w:val="0"/>
                <w:sz w:val="21"/>
                <w:szCs w:val="21"/>
                <w:lang w:bidi="ar"/>
              </w:rPr>
              <w:t>10kN</w:t>
            </w:r>
          </w:p>
        </w:tc>
        <w:tc>
          <w:tcPr>
            <w:tcW w:w="299" w:type="pct"/>
            <w:shd w:val="clear" w:color="auto" w:fill="auto"/>
            <w:noWrap/>
            <w:vAlign w:val="center"/>
          </w:tcPr>
          <w:p w14:paraId="650CDA20" w14:textId="77777777" w:rsidR="00C52946" w:rsidRDefault="00C52946" w:rsidP="00F2730D">
            <w:pPr>
              <w:widowControl/>
              <w:jc w:val="center"/>
              <w:textAlignment w:val="center"/>
              <w:rPr>
                <w:rFonts w:ascii="宋体" w:hAnsi="宋体" w:cs="宋体"/>
                <w:color w:val="000000"/>
                <w:szCs w:val="21"/>
              </w:rPr>
            </w:pPr>
            <w:r>
              <w:rPr>
                <w:rFonts w:ascii="宋体" w:hAnsi="宋体" w:cs="宋体" w:hint="eastAsia"/>
                <w:color w:val="000000"/>
                <w:kern w:val="0"/>
                <w:sz w:val="21"/>
                <w:szCs w:val="21"/>
                <w:lang w:bidi="ar"/>
              </w:rPr>
              <w:t>台班</w:t>
            </w:r>
          </w:p>
        </w:tc>
        <w:tc>
          <w:tcPr>
            <w:tcW w:w="552" w:type="pct"/>
            <w:shd w:val="clear" w:color="auto" w:fill="auto"/>
            <w:noWrap/>
            <w:vAlign w:val="center"/>
          </w:tcPr>
          <w:p w14:paraId="3918EE05"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1358" w:type="dxa"/>
            <w:shd w:val="clear" w:color="auto" w:fill="auto"/>
            <w:noWrap/>
            <w:vAlign w:val="center"/>
          </w:tcPr>
          <w:p w14:paraId="0C6FFAF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1278" w:type="dxa"/>
            <w:shd w:val="clear" w:color="auto" w:fill="auto"/>
            <w:noWrap/>
            <w:vAlign w:val="center"/>
          </w:tcPr>
          <w:p w14:paraId="3EFC1566"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w:t>
            </w:r>
          </w:p>
        </w:tc>
        <w:tc>
          <w:tcPr>
            <w:tcW w:w="726" w:type="pct"/>
            <w:shd w:val="clear" w:color="auto" w:fill="auto"/>
            <w:noWrap/>
            <w:vAlign w:val="center"/>
          </w:tcPr>
          <w:p w14:paraId="67CDB5F4"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0.013</w:t>
            </w:r>
          </w:p>
        </w:tc>
        <w:tc>
          <w:tcPr>
            <w:tcW w:w="1038" w:type="dxa"/>
            <w:shd w:val="clear" w:color="auto" w:fill="auto"/>
            <w:noWrap/>
            <w:vAlign w:val="center"/>
          </w:tcPr>
          <w:p w14:paraId="59CA51EB"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16.40 </w:t>
            </w:r>
          </w:p>
        </w:tc>
        <w:tc>
          <w:tcPr>
            <w:tcW w:w="1100" w:type="dxa"/>
            <w:shd w:val="clear" w:color="auto" w:fill="auto"/>
            <w:noWrap/>
            <w:vAlign w:val="center"/>
          </w:tcPr>
          <w:p w14:paraId="41B57D03" w14:textId="77777777" w:rsidR="00C52946" w:rsidRDefault="00C52946" w:rsidP="00F2730D">
            <w:pPr>
              <w:widowControl/>
              <w:jc w:val="center"/>
              <w:textAlignment w:val="center"/>
              <w:rPr>
                <w:rFonts w:cs="Times New Roman"/>
                <w:color w:val="000000"/>
                <w:szCs w:val="21"/>
              </w:rPr>
            </w:pPr>
            <w:r>
              <w:rPr>
                <w:rFonts w:cs="Times New Roman"/>
                <w:color w:val="000000"/>
                <w:kern w:val="0"/>
                <w:sz w:val="21"/>
                <w:szCs w:val="21"/>
                <w:lang w:bidi="ar"/>
              </w:rPr>
              <w:t xml:space="preserve">0.21 </w:t>
            </w:r>
          </w:p>
        </w:tc>
      </w:tr>
    </w:tbl>
    <w:p w14:paraId="3F65E506" w14:textId="77777777" w:rsidR="00C52946" w:rsidRDefault="00C52946" w:rsidP="00C52946">
      <w:pPr>
        <w:rPr>
          <w:sz w:val="18"/>
          <w:szCs w:val="16"/>
        </w:rPr>
      </w:pPr>
      <w:r>
        <w:rPr>
          <w:rFonts w:hint="eastAsia"/>
          <w:sz w:val="18"/>
          <w:szCs w:val="16"/>
        </w:rPr>
        <w:t>注：</w:t>
      </w:r>
      <w:r>
        <w:rPr>
          <w:rFonts w:hint="eastAsia"/>
          <w:sz w:val="18"/>
          <w:szCs w:val="16"/>
        </w:rPr>
        <w:t>1</w:t>
      </w:r>
      <w:r>
        <w:rPr>
          <w:rFonts w:hint="eastAsia"/>
          <w:sz w:val="18"/>
          <w:szCs w:val="16"/>
        </w:rPr>
        <w:t>、表中电能碳排放因子参考生态环境部发布的</w:t>
      </w:r>
      <w:r>
        <w:rPr>
          <w:rFonts w:hint="eastAsia"/>
          <w:sz w:val="18"/>
          <w:szCs w:val="16"/>
        </w:rPr>
        <w:t>2022</w:t>
      </w:r>
      <w:r>
        <w:rPr>
          <w:rFonts w:hint="eastAsia"/>
          <w:sz w:val="18"/>
          <w:szCs w:val="16"/>
        </w:rPr>
        <w:t>年度全国电网平均排放因子</w:t>
      </w:r>
      <w:r>
        <w:rPr>
          <w:rFonts w:hint="eastAsia"/>
          <w:sz w:val="18"/>
          <w:szCs w:val="16"/>
        </w:rPr>
        <w:t>0.57kgCO</w:t>
      </w:r>
      <w:r>
        <w:rPr>
          <w:rFonts w:hint="eastAsia"/>
          <w:sz w:val="18"/>
          <w:szCs w:val="16"/>
          <w:vertAlign w:val="subscript"/>
        </w:rPr>
        <w:t>2</w:t>
      </w:r>
      <w:r>
        <w:rPr>
          <w:rFonts w:hint="eastAsia"/>
          <w:sz w:val="18"/>
          <w:szCs w:val="16"/>
        </w:rPr>
        <w:t>/kWh</w:t>
      </w:r>
      <w:r>
        <w:rPr>
          <w:rFonts w:hint="eastAsia"/>
          <w:sz w:val="18"/>
          <w:szCs w:val="16"/>
        </w:rPr>
        <w:t>；</w:t>
      </w:r>
    </w:p>
    <w:p w14:paraId="430FDF69" w14:textId="77777777" w:rsidR="00C52946" w:rsidRDefault="00C52946" w:rsidP="00C52946">
      <w:pPr>
        <w:rPr>
          <w:rFonts w:ascii="宋体" w:hAnsi="宋体" w:cs="宋体"/>
          <w:color w:val="000000"/>
          <w:kern w:val="0"/>
          <w:sz w:val="18"/>
          <w:szCs w:val="18"/>
          <w:vertAlign w:val="subscript"/>
          <w:lang w:bidi="ar"/>
        </w:rPr>
      </w:pPr>
      <w:r>
        <w:rPr>
          <w:rFonts w:hint="eastAsia"/>
          <w:sz w:val="18"/>
          <w:szCs w:val="18"/>
        </w:rPr>
        <w:t>2</w:t>
      </w:r>
      <w:r>
        <w:rPr>
          <w:rFonts w:hint="eastAsia"/>
          <w:sz w:val="18"/>
          <w:szCs w:val="18"/>
        </w:rPr>
        <w:t>、</w:t>
      </w:r>
      <w:r>
        <w:rPr>
          <w:rFonts w:ascii="宋体" w:hAnsi="宋体" w:cs="宋体" w:hint="eastAsia"/>
          <w:color w:val="000000"/>
          <w:kern w:val="0"/>
          <w:sz w:val="18"/>
          <w:szCs w:val="18"/>
          <w:lang w:bidi="ar"/>
        </w:rPr>
        <w:t>碳排放量单位为kgCO</w:t>
      </w:r>
      <w:r>
        <w:rPr>
          <w:rFonts w:ascii="宋体" w:hAnsi="宋体" w:cs="宋体" w:hint="eastAsia"/>
          <w:kern w:val="0"/>
          <w:sz w:val="18"/>
          <w:szCs w:val="18"/>
          <w:vertAlign w:val="subscript"/>
          <w:lang w:bidi="ar"/>
        </w:rPr>
        <w:t>2</w:t>
      </w:r>
      <w:r>
        <w:rPr>
          <w:rFonts w:ascii="宋体" w:hAnsi="宋体" w:cs="宋体" w:hint="eastAsia"/>
          <w:color w:val="000000"/>
          <w:kern w:val="0"/>
          <w:sz w:val="18"/>
          <w:szCs w:val="18"/>
          <w:lang w:bidi="ar"/>
        </w:rPr>
        <w:t>。</w:t>
      </w:r>
    </w:p>
    <w:p w14:paraId="52FA9CE1" w14:textId="77777777" w:rsidR="00C52946" w:rsidRDefault="00C52946" w:rsidP="00C52946"/>
    <w:p w14:paraId="43192278" w14:textId="77777777" w:rsidR="00C041E2" w:rsidRDefault="00C041E2">
      <w:pPr>
        <w:rPr>
          <w:rFonts w:ascii="黑体" w:eastAsia="黑体" w:hAnsi="黑体"/>
          <w:szCs w:val="21"/>
        </w:rPr>
        <w:sectPr w:rsidR="00C041E2">
          <w:pgSz w:w="16838" w:h="11906" w:orient="landscape"/>
          <w:pgMar w:top="1800" w:right="1440" w:bottom="1800" w:left="1440" w:header="851" w:footer="992" w:gutter="0"/>
          <w:cols w:space="425"/>
          <w:docGrid w:type="lines" w:linePitch="312"/>
        </w:sectPr>
      </w:pPr>
    </w:p>
    <w:p w14:paraId="364C2E29" w14:textId="77777777" w:rsidR="00C041E2" w:rsidRDefault="00000000">
      <w:pPr>
        <w:pStyle w:val="1"/>
      </w:pPr>
      <w:bookmarkStart w:id="83" w:name="_Toc98752880"/>
      <w:bookmarkStart w:id="84" w:name="_Toc152143031"/>
      <w:r>
        <w:rPr>
          <w:rFonts w:hint="eastAsia"/>
        </w:rPr>
        <w:t>附录</w:t>
      </w:r>
      <w:r>
        <w:rPr>
          <w:rFonts w:hint="eastAsia"/>
        </w:rPr>
        <w:t xml:space="preserve">F </w:t>
      </w:r>
      <w:r>
        <w:rPr>
          <w:rFonts w:hint="eastAsia"/>
        </w:rPr>
        <w:t>数据核算采集</w:t>
      </w:r>
      <w:r>
        <w:t>记录表</w:t>
      </w:r>
      <w:bookmarkEnd w:id="83"/>
      <w:bookmarkEnd w:id="84"/>
    </w:p>
    <w:p w14:paraId="2393A932" w14:textId="77777777" w:rsidR="00C041E2" w:rsidRDefault="00000000">
      <w:pPr>
        <w:spacing w:line="400" w:lineRule="exact"/>
        <w:rPr>
          <w:rFonts w:cs="Times New Roman"/>
          <w:szCs w:val="28"/>
        </w:rPr>
      </w:pPr>
      <w:r>
        <w:rPr>
          <w:rFonts w:cs="Times New Roman"/>
          <w:b/>
          <w:bCs/>
          <w:szCs w:val="28"/>
        </w:rPr>
        <w:t>F.0.1</w:t>
      </w:r>
      <w:r>
        <w:rPr>
          <w:rFonts w:cs="Times New Roman" w:hint="eastAsia"/>
          <w:szCs w:val="28"/>
        </w:rPr>
        <w:t>为便于现场核算统计施工项目的碳排放量，可参考表</w:t>
      </w:r>
      <w:r>
        <w:rPr>
          <w:rFonts w:cs="Times New Roman"/>
          <w:szCs w:val="28"/>
        </w:rPr>
        <w:t>F.0.1</w:t>
      </w:r>
      <w:r>
        <w:rPr>
          <w:rFonts w:cs="Times New Roman" w:hint="eastAsia"/>
          <w:szCs w:val="28"/>
        </w:rPr>
        <w:t>收集填报数据</w:t>
      </w:r>
      <w:r>
        <w:rPr>
          <w:rFonts w:cs="Times New Roman"/>
          <w:szCs w:val="28"/>
        </w:rPr>
        <w:t>。</w:t>
      </w:r>
    </w:p>
    <w:p w14:paraId="72CEB5E2" w14:textId="77777777" w:rsidR="00C041E2" w:rsidRDefault="00000000">
      <w:pPr>
        <w:spacing w:line="400" w:lineRule="exact"/>
        <w:jc w:val="center"/>
        <w:rPr>
          <w:b/>
          <w:bCs/>
        </w:rPr>
      </w:pPr>
      <w:r>
        <w:rPr>
          <w:rFonts w:cs="Times New Roman" w:hint="eastAsia"/>
          <w:b/>
          <w:bCs/>
          <w:szCs w:val="28"/>
        </w:rPr>
        <w:t>表</w:t>
      </w:r>
      <w:r>
        <w:rPr>
          <w:rFonts w:cs="Times New Roman"/>
          <w:b/>
          <w:bCs/>
          <w:szCs w:val="28"/>
        </w:rPr>
        <w:t>F.0.1</w:t>
      </w:r>
      <w:r>
        <w:rPr>
          <w:rFonts w:cs="Times New Roman" w:hint="eastAsia"/>
          <w:b/>
          <w:bCs/>
          <w:szCs w:val="28"/>
        </w:rPr>
        <w:t>数据核算采集记录表</w:t>
      </w:r>
    </w:p>
    <w:tbl>
      <w:tblPr>
        <w:tblW w:w="8256" w:type="dxa"/>
        <w:jc w:val="center"/>
        <w:tblLayout w:type="fixed"/>
        <w:tblCellMar>
          <w:left w:w="10" w:type="dxa"/>
          <w:right w:w="10" w:type="dxa"/>
        </w:tblCellMar>
        <w:tblLook w:val="04A0" w:firstRow="1" w:lastRow="0" w:firstColumn="1" w:lastColumn="0" w:noHBand="0" w:noVBand="1"/>
      </w:tblPr>
      <w:tblGrid>
        <w:gridCol w:w="955"/>
        <w:gridCol w:w="741"/>
        <w:gridCol w:w="1182"/>
        <w:gridCol w:w="806"/>
        <w:gridCol w:w="987"/>
        <w:gridCol w:w="289"/>
        <w:gridCol w:w="847"/>
        <w:gridCol w:w="428"/>
        <w:gridCol w:w="992"/>
        <w:gridCol w:w="1029"/>
      </w:tblGrid>
      <w:tr w:rsidR="00C041E2" w14:paraId="44DB90E9" w14:textId="77777777">
        <w:trPr>
          <w:trHeight w:val="470"/>
          <w:jc w:val="center"/>
        </w:trPr>
        <w:tc>
          <w:tcPr>
            <w:tcW w:w="955" w:type="dxa"/>
            <w:vMerge w:val="restart"/>
            <w:tcBorders>
              <w:top w:val="single" w:sz="4" w:space="0" w:color="auto"/>
              <w:left w:val="single" w:sz="4" w:space="0" w:color="auto"/>
              <w:bottom w:val="nil"/>
              <w:right w:val="nil"/>
            </w:tcBorders>
            <w:shd w:val="clear" w:color="auto" w:fill="FFFFFF"/>
            <w:vAlign w:val="center"/>
          </w:tcPr>
          <w:p w14:paraId="7F248D51" w14:textId="77777777" w:rsidR="00C041E2" w:rsidRDefault="00000000">
            <w:pPr>
              <w:jc w:val="center"/>
              <w:rPr>
                <w:rFonts w:cs="Times New Roman"/>
                <w:b/>
                <w:bCs/>
                <w:sz w:val="32"/>
                <w:szCs w:val="24"/>
              </w:rPr>
            </w:pPr>
            <w:r>
              <w:rPr>
                <w:rFonts w:cs="Times New Roman"/>
                <w:b/>
                <w:bCs/>
                <w:szCs w:val="24"/>
              </w:rPr>
              <w:t>基本</w:t>
            </w:r>
          </w:p>
          <w:p w14:paraId="384E641F" w14:textId="77777777" w:rsidR="00C041E2" w:rsidRDefault="00000000">
            <w:pPr>
              <w:jc w:val="center"/>
              <w:rPr>
                <w:rFonts w:cs="Times New Roman"/>
                <w:szCs w:val="21"/>
              </w:rPr>
            </w:pPr>
            <w:r>
              <w:rPr>
                <w:rFonts w:cs="Times New Roman"/>
                <w:b/>
                <w:bCs/>
                <w:szCs w:val="24"/>
              </w:rPr>
              <w:t>信息</w:t>
            </w:r>
          </w:p>
        </w:tc>
        <w:tc>
          <w:tcPr>
            <w:tcW w:w="1923" w:type="dxa"/>
            <w:gridSpan w:val="2"/>
            <w:tcBorders>
              <w:top w:val="single" w:sz="4" w:space="0" w:color="auto"/>
              <w:left w:val="single" w:sz="4" w:space="0" w:color="auto"/>
              <w:bottom w:val="nil"/>
              <w:right w:val="nil"/>
            </w:tcBorders>
            <w:shd w:val="clear" w:color="auto" w:fill="FFFFFF"/>
            <w:vAlign w:val="center"/>
          </w:tcPr>
          <w:p w14:paraId="3263D14E" w14:textId="77777777" w:rsidR="00C041E2" w:rsidRDefault="00000000">
            <w:pPr>
              <w:jc w:val="center"/>
              <w:rPr>
                <w:rFonts w:cs="Times New Roman"/>
                <w:b/>
                <w:bCs/>
                <w:szCs w:val="21"/>
              </w:rPr>
            </w:pPr>
            <w:r>
              <w:rPr>
                <w:rFonts w:cs="Times New Roman"/>
                <w:b/>
                <w:bCs/>
                <w:sz w:val="21"/>
                <w:szCs w:val="21"/>
              </w:rPr>
              <w:t>建筑名称</w:t>
            </w:r>
          </w:p>
        </w:tc>
        <w:tc>
          <w:tcPr>
            <w:tcW w:w="5378" w:type="dxa"/>
            <w:gridSpan w:val="7"/>
            <w:tcBorders>
              <w:top w:val="single" w:sz="4" w:space="0" w:color="auto"/>
              <w:left w:val="single" w:sz="4" w:space="0" w:color="auto"/>
              <w:bottom w:val="nil"/>
              <w:right w:val="single" w:sz="4" w:space="0" w:color="auto"/>
            </w:tcBorders>
            <w:shd w:val="clear" w:color="auto" w:fill="FFFFFF"/>
          </w:tcPr>
          <w:p w14:paraId="3A616139" w14:textId="77777777" w:rsidR="00C041E2" w:rsidRDefault="00C041E2">
            <w:pPr>
              <w:rPr>
                <w:rFonts w:cs="Times New Roman"/>
                <w:szCs w:val="21"/>
              </w:rPr>
            </w:pPr>
          </w:p>
        </w:tc>
      </w:tr>
      <w:tr w:rsidR="00C041E2" w14:paraId="0DA7C215" w14:textId="77777777">
        <w:trPr>
          <w:trHeight w:val="466"/>
          <w:jc w:val="center"/>
        </w:trPr>
        <w:tc>
          <w:tcPr>
            <w:tcW w:w="955" w:type="dxa"/>
            <w:vMerge/>
            <w:tcBorders>
              <w:top w:val="single" w:sz="4" w:space="0" w:color="auto"/>
              <w:left w:val="single" w:sz="4" w:space="0" w:color="auto"/>
              <w:bottom w:val="nil"/>
              <w:right w:val="nil"/>
            </w:tcBorders>
            <w:vAlign w:val="center"/>
          </w:tcPr>
          <w:p w14:paraId="3653263E" w14:textId="77777777" w:rsidR="00C041E2" w:rsidRDefault="00C041E2">
            <w:pPr>
              <w:rPr>
                <w:rFonts w:cs="Times New Roman"/>
                <w:szCs w:val="21"/>
              </w:rPr>
            </w:pPr>
          </w:p>
        </w:tc>
        <w:tc>
          <w:tcPr>
            <w:tcW w:w="1923" w:type="dxa"/>
            <w:gridSpan w:val="2"/>
            <w:tcBorders>
              <w:top w:val="single" w:sz="4" w:space="0" w:color="auto"/>
              <w:left w:val="single" w:sz="4" w:space="0" w:color="auto"/>
              <w:bottom w:val="nil"/>
              <w:right w:val="nil"/>
            </w:tcBorders>
            <w:shd w:val="clear" w:color="auto" w:fill="FFFFFF"/>
            <w:vAlign w:val="center"/>
          </w:tcPr>
          <w:p w14:paraId="2EEEEC12" w14:textId="77777777" w:rsidR="00C041E2" w:rsidRDefault="00000000">
            <w:pPr>
              <w:jc w:val="center"/>
              <w:rPr>
                <w:rFonts w:cs="Times New Roman"/>
                <w:b/>
                <w:bCs/>
                <w:szCs w:val="21"/>
              </w:rPr>
            </w:pPr>
            <w:r>
              <w:rPr>
                <w:rFonts w:cs="Times New Roman"/>
                <w:b/>
                <w:bCs/>
                <w:sz w:val="21"/>
                <w:szCs w:val="21"/>
              </w:rPr>
              <w:t>所在地区</w:t>
            </w:r>
          </w:p>
        </w:tc>
        <w:tc>
          <w:tcPr>
            <w:tcW w:w="5378" w:type="dxa"/>
            <w:gridSpan w:val="7"/>
            <w:tcBorders>
              <w:top w:val="single" w:sz="4" w:space="0" w:color="auto"/>
              <w:left w:val="single" w:sz="4" w:space="0" w:color="auto"/>
              <w:bottom w:val="nil"/>
              <w:right w:val="single" w:sz="4" w:space="0" w:color="auto"/>
            </w:tcBorders>
            <w:shd w:val="clear" w:color="auto" w:fill="FFFFFF"/>
          </w:tcPr>
          <w:p w14:paraId="1EE33653" w14:textId="77777777" w:rsidR="00C041E2" w:rsidRDefault="00C041E2">
            <w:pPr>
              <w:rPr>
                <w:rFonts w:cs="Times New Roman"/>
                <w:szCs w:val="21"/>
              </w:rPr>
            </w:pPr>
          </w:p>
        </w:tc>
      </w:tr>
      <w:tr w:rsidR="00C041E2" w14:paraId="0999163A" w14:textId="77777777">
        <w:trPr>
          <w:trHeight w:val="461"/>
          <w:jc w:val="center"/>
        </w:trPr>
        <w:tc>
          <w:tcPr>
            <w:tcW w:w="955" w:type="dxa"/>
            <w:vMerge/>
            <w:tcBorders>
              <w:top w:val="single" w:sz="4" w:space="0" w:color="auto"/>
              <w:left w:val="single" w:sz="4" w:space="0" w:color="auto"/>
              <w:bottom w:val="nil"/>
              <w:right w:val="nil"/>
            </w:tcBorders>
            <w:vAlign w:val="center"/>
          </w:tcPr>
          <w:p w14:paraId="77CD4E62" w14:textId="77777777" w:rsidR="00C041E2" w:rsidRDefault="00C041E2">
            <w:pPr>
              <w:rPr>
                <w:rFonts w:cs="Times New Roman"/>
                <w:szCs w:val="21"/>
              </w:rPr>
            </w:pPr>
          </w:p>
        </w:tc>
        <w:tc>
          <w:tcPr>
            <w:tcW w:w="1923" w:type="dxa"/>
            <w:gridSpan w:val="2"/>
            <w:tcBorders>
              <w:top w:val="single" w:sz="4" w:space="0" w:color="auto"/>
              <w:left w:val="single" w:sz="4" w:space="0" w:color="auto"/>
              <w:bottom w:val="nil"/>
              <w:right w:val="nil"/>
            </w:tcBorders>
            <w:shd w:val="clear" w:color="auto" w:fill="FFFFFF"/>
            <w:vAlign w:val="center"/>
          </w:tcPr>
          <w:p w14:paraId="1A44ECA1" w14:textId="77777777" w:rsidR="00C041E2" w:rsidRDefault="00000000">
            <w:pPr>
              <w:jc w:val="center"/>
              <w:rPr>
                <w:rFonts w:cs="Times New Roman"/>
                <w:b/>
                <w:bCs/>
                <w:szCs w:val="21"/>
              </w:rPr>
            </w:pPr>
            <w:r>
              <w:rPr>
                <w:rFonts w:cs="Times New Roman"/>
                <w:b/>
                <w:bCs/>
                <w:sz w:val="21"/>
                <w:szCs w:val="21"/>
              </w:rPr>
              <w:t>使用性质</w:t>
            </w:r>
          </w:p>
        </w:tc>
        <w:tc>
          <w:tcPr>
            <w:tcW w:w="5378" w:type="dxa"/>
            <w:gridSpan w:val="7"/>
            <w:tcBorders>
              <w:top w:val="single" w:sz="4" w:space="0" w:color="auto"/>
              <w:left w:val="single" w:sz="4" w:space="0" w:color="auto"/>
              <w:bottom w:val="nil"/>
              <w:right w:val="single" w:sz="4" w:space="0" w:color="auto"/>
            </w:tcBorders>
            <w:shd w:val="clear" w:color="auto" w:fill="FFFFFF"/>
          </w:tcPr>
          <w:p w14:paraId="6136AD09" w14:textId="77777777" w:rsidR="00C041E2" w:rsidRDefault="00000000">
            <w:pPr>
              <w:jc w:val="center"/>
              <w:rPr>
                <w:rFonts w:cs="Times New Roman"/>
                <w:szCs w:val="21"/>
              </w:rPr>
            </w:pPr>
            <w:r>
              <w:rPr>
                <w:rFonts w:cs="Times New Roman"/>
                <w:sz w:val="21"/>
                <w:szCs w:val="21"/>
              </w:rPr>
              <w:t>1—</w:t>
            </w:r>
            <w:r>
              <w:rPr>
                <w:rFonts w:cs="Times New Roman"/>
                <w:sz w:val="21"/>
                <w:szCs w:val="21"/>
              </w:rPr>
              <w:t>居住建筑；</w:t>
            </w:r>
            <w:r>
              <w:rPr>
                <w:rFonts w:cs="Times New Roman"/>
                <w:sz w:val="21"/>
                <w:szCs w:val="21"/>
              </w:rPr>
              <w:t>2</w:t>
            </w:r>
            <w:r>
              <w:rPr>
                <w:rFonts w:cs="Times New Roman"/>
                <w:sz w:val="21"/>
                <w:szCs w:val="21"/>
              </w:rPr>
              <w:t>一公共建筑；</w:t>
            </w:r>
            <w:r>
              <w:rPr>
                <w:rFonts w:cs="Times New Roman"/>
                <w:sz w:val="21"/>
                <w:szCs w:val="21"/>
              </w:rPr>
              <w:t>3—</w:t>
            </w:r>
            <w:r>
              <w:rPr>
                <w:rFonts w:cs="Times New Roman"/>
                <w:sz w:val="21"/>
                <w:szCs w:val="21"/>
              </w:rPr>
              <w:t>其他</w:t>
            </w:r>
          </w:p>
        </w:tc>
      </w:tr>
      <w:tr w:rsidR="00C041E2" w14:paraId="3A78085F" w14:textId="77777777">
        <w:trPr>
          <w:trHeight w:val="466"/>
          <w:jc w:val="center"/>
        </w:trPr>
        <w:tc>
          <w:tcPr>
            <w:tcW w:w="955" w:type="dxa"/>
            <w:vMerge/>
            <w:tcBorders>
              <w:top w:val="single" w:sz="4" w:space="0" w:color="auto"/>
              <w:left w:val="single" w:sz="4" w:space="0" w:color="auto"/>
              <w:bottom w:val="nil"/>
              <w:right w:val="nil"/>
            </w:tcBorders>
            <w:vAlign w:val="center"/>
          </w:tcPr>
          <w:p w14:paraId="50F66E62" w14:textId="77777777" w:rsidR="00C041E2" w:rsidRDefault="00C041E2">
            <w:pPr>
              <w:rPr>
                <w:rFonts w:cs="Times New Roman"/>
                <w:szCs w:val="21"/>
              </w:rPr>
            </w:pPr>
          </w:p>
        </w:tc>
        <w:tc>
          <w:tcPr>
            <w:tcW w:w="1923" w:type="dxa"/>
            <w:gridSpan w:val="2"/>
            <w:tcBorders>
              <w:top w:val="single" w:sz="4" w:space="0" w:color="auto"/>
              <w:left w:val="single" w:sz="4" w:space="0" w:color="auto"/>
              <w:bottom w:val="nil"/>
              <w:right w:val="nil"/>
            </w:tcBorders>
            <w:shd w:val="clear" w:color="auto" w:fill="FFFFFF"/>
            <w:vAlign w:val="center"/>
          </w:tcPr>
          <w:p w14:paraId="18F5921A" w14:textId="77777777" w:rsidR="00C041E2" w:rsidRDefault="00000000">
            <w:pPr>
              <w:jc w:val="center"/>
              <w:rPr>
                <w:rFonts w:cs="Times New Roman"/>
                <w:b/>
                <w:bCs/>
                <w:szCs w:val="21"/>
              </w:rPr>
            </w:pPr>
            <w:r>
              <w:rPr>
                <w:rFonts w:cs="Times New Roman"/>
                <w:b/>
                <w:bCs/>
                <w:sz w:val="21"/>
                <w:szCs w:val="21"/>
              </w:rPr>
              <w:t>建成</w:t>
            </w:r>
            <w:r>
              <w:rPr>
                <w:rFonts w:cs="Times New Roman"/>
                <w:b/>
                <w:bCs/>
                <w:sz w:val="21"/>
                <w:szCs w:val="21"/>
              </w:rPr>
              <w:t>/</w:t>
            </w:r>
            <w:r>
              <w:rPr>
                <w:rFonts w:cs="Times New Roman"/>
                <w:b/>
                <w:bCs/>
                <w:sz w:val="21"/>
                <w:szCs w:val="21"/>
              </w:rPr>
              <w:t>设计时间</w:t>
            </w:r>
          </w:p>
        </w:tc>
        <w:tc>
          <w:tcPr>
            <w:tcW w:w="5378" w:type="dxa"/>
            <w:gridSpan w:val="7"/>
            <w:tcBorders>
              <w:top w:val="single" w:sz="4" w:space="0" w:color="auto"/>
              <w:left w:val="single" w:sz="4" w:space="0" w:color="auto"/>
              <w:bottom w:val="nil"/>
              <w:right w:val="single" w:sz="4" w:space="0" w:color="auto"/>
            </w:tcBorders>
            <w:shd w:val="clear" w:color="auto" w:fill="FFFFFF"/>
          </w:tcPr>
          <w:p w14:paraId="1FF2A386" w14:textId="77777777" w:rsidR="00C041E2" w:rsidRDefault="00C041E2">
            <w:pPr>
              <w:rPr>
                <w:rFonts w:cs="Times New Roman"/>
                <w:szCs w:val="21"/>
              </w:rPr>
            </w:pPr>
          </w:p>
        </w:tc>
      </w:tr>
      <w:tr w:rsidR="00C041E2" w14:paraId="0C3C30D2" w14:textId="77777777">
        <w:trPr>
          <w:trHeight w:val="461"/>
          <w:jc w:val="center"/>
        </w:trPr>
        <w:tc>
          <w:tcPr>
            <w:tcW w:w="955" w:type="dxa"/>
            <w:vMerge/>
            <w:tcBorders>
              <w:top w:val="single" w:sz="4" w:space="0" w:color="auto"/>
              <w:left w:val="single" w:sz="4" w:space="0" w:color="auto"/>
              <w:bottom w:val="single" w:sz="4" w:space="0" w:color="auto"/>
              <w:right w:val="nil"/>
            </w:tcBorders>
            <w:vAlign w:val="center"/>
          </w:tcPr>
          <w:p w14:paraId="29E6034C" w14:textId="77777777" w:rsidR="00C041E2" w:rsidRDefault="00C041E2">
            <w:pPr>
              <w:rPr>
                <w:rFonts w:cs="Times New Roman"/>
                <w:szCs w:val="21"/>
              </w:rPr>
            </w:pPr>
          </w:p>
        </w:tc>
        <w:tc>
          <w:tcPr>
            <w:tcW w:w="1923" w:type="dxa"/>
            <w:gridSpan w:val="2"/>
            <w:tcBorders>
              <w:top w:val="single" w:sz="4" w:space="0" w:color="auto"/>
              <w:left w:val="single" w:sz="4" w:space="0" w:color="auto"/>
              <w:bottom w:val="single" w:sz="4" w:space="0" w:color="auto"/>
              <w:right w:val="nil"/>
            </w:tcBorders>
            <w:shd w:val="clear" w:color="auto" w:fill="FFFFFF"/>
            <w:vAlign w:val="center"/>
          </w:tcPr>
          <w:p w14:paraId="78194BD4" w14:textId="77777777" w:rsidR="00C041E2" w:rsidRDefault="00000000">
            <w:pPr>
              <w:jc w:val="center"/>
              <w:rPr>
                <w:rFonts w:cs="Times New Roman"/>
                <w:b/>
                <w:bCs/>
                <w:szCs w:val="21"/>
              </w:rPr>
            </w:pPr>
            <w:r>
              <w:rPr>
                <w:rFonts w:cs="Times New Roman"/>
                <w:b/>
                <w:bCs/>
                <w:sz w:val="21"/>
                <w:szCs w:val="21"/>
              </w:rPr>
              <w:t>设计寿命</w:t>
            </w:r>
          </w:p>
        </w:tc>
        <w:tc>
          <w:tcPr>
            <w:tcW w:w="5378" w:type="dxa"/>
            <w:gridSpan w:val="7"/>
            <w:tcBorders>
              <w:top w:val="single" w:sz="4" w:space="0" w:color="auto"/>
              <w:left w:val="single" w:sz="4" w:space="0" w:color="auto"/>
              <w:bottom w:val="single" w:sz="4" w:space="0" w:color="auto"/>
              <w:right w:val="single" w:sz="4" w:space="0" w:color="auto"/>
            </w:tcBorders>
            <w:shd w:val="clear" w:color="auto" w:fill="FFFFFF"/>
          </w:tcPr>
          <w:p w14:paraId="7D7F0051" w14:textId="77777777" w:rsidR="00C041E2" w:rsidRDefault="00C041E2">
            <w:pPr>
              <w:rPr>
                <w:rFonts w:cs="Times New Roman"/>
                <w:szCs w:val="21"/>
              </w:rPr>
            </w:pPr>
          </w:p>
        </w:tc>
      </w:tr>
      <w:tr w:rsidR="00C041E2" w14:paraId="5BA033E8" w14:textId="77777777">
        <w:trPr>
          <w:trHeight w:val="404"/>
          <w:jc w:val="center"/>
        </w:trPr>
        <w:tc>
          <w:tcPr>
            <w:tcW w:w="955" w:type="dxa"/>
            <w:vMerge w:val="restart"/>
            <w:tcBorders>
              <w:top w:val="single" w:sz="4" w:space="0" w:color="auto"/>
              <w:left w:val="single" w:sz="4" w:space="0" w:color="auto"/>
              <w:right w:val="nil"/>
            </w:tcBorders>
            <w:shd w:val="clear" w:color="auto" w:fill="FFFFFF"/>
            <w:vAlign w:val="center"/>
          </w:tcPr>
          <w:p w14:paraId="7C299278" w14:textId="77777777" w:rsidR="00C041E2" w:rsidRDefault="00000000">
            <w:pPr>
              <w:jc w:val="center"/>
              <w:rPr>
                <w:rFonts w:cs="Times New Roman"/>
                <w:b/>
                <w:bCs/>
                <w:szCs w:val="24"/>
              </w:rPr>
            </w:pPr>
            <w:r>
              <w:rPr>
                <w:rFonts w:cs="Times New Roman"/>
                <w:b/>
                <w:bCs/>
                <w:szCs w:val="24"/>
              </w:rPr>
              <w:t>施工</w:t>
            </w:r>
          </w:p>
          <w:p w14:paraId="61E50FE9" w14:textId="77777777" w:rsidR="00C041E2" w:rsidRDefault="00000000">
            <w:pPr>
              <w:jc w:val="center"/>
              <w:rPr>
                <w:rFonts w:cs="Times New Roman"/>
                <w:b/>
                <w:bCs/>
                <w:szCs w:val="21"/>
              </w:rPr>
            </w:pPr>
            <w:r>
              <w:rPr>
                <w:rFonts w:cs="Times New Roman" w:hint="eastAsia"/>
                <w:b/>
                <w:bCs/>
                <w:szCs w:val="24"/>
              </w:rPr>
              <w:t>活动（清单</w:t>
            </w:r>
            <w:r>
              <w:rPr>
                <w:rFonts w:cs="Times New Roman" w:hint="eastAsia"/>
                <w:b/>
                <w:bCs/>
                <w:szCs w:val="24"/>
              </w:rPr>
              <w:t>1</w:t>
            </w:r>
            <w:r>
              <w:rPr>
                <w:rFonts w:cs="Times New Roman" w:hint="eastAsia"/>
                <w:b/>
                <w:bCs/>
                <w:szCs w:val="24"/>
              </w:rPr>
              <w:t>、清单</w:t>
            </w:r>
            <w:r>
              <w:rPr>
                <w:rFonts w:cs="Times New Roman" w:hint="eastAsia"/>
                <w:b/>
                <w:bCs/>
                <w:szCs w:val="24"/>
              </w:rPr>
              <w:t>2</w:t>
            </w:r>
            <w:r>
              <w:rPr>
                <w:rFonts w:cs="Times New Roman" w:hint="eastAsia"/>
                <w:b/>
                <w:bCs/>
                <w:szCs w:val="24"/>
              </w:rPr>
              <w:t>、清单</w:t>
            </w:r>
            <w:r>
              <w:rPr>
                <w:rFonts w:cs="Times New Roman" w:hint="eastAsia"/>
                <w:b/>
                <w:bCs/>
                <w:szCs w:val="24"/>
              </w:rPr>
              <w:t>3</w:t>
            </w:r>
            <w:r>
              <w:rPr>
                <w:rFonts w:cs="Times New Roman" w:hint="eastAsia"/>
                <w:b/>
                <w:bCs/>
                <w:szCs w:val="24"/>
              </w:rPr>
              <w:t>包含）</w:t>
            </w:r>
          </w:p>
        </w:tc>
        <w:tc>
          <w:tcPr>
            <w:tcW w:w="1923" w:type="dxa"/>
            <w:gridSpan w:val="2"/>
            <w:vMerge w:val="restart"/>
            <w:tcBorders>
              <w:top w:val="single" w:sz="4" w:space="0" w:color="auto"/>
              <w:left w:val="single" w:sz="4" w:space="0" w:color="auto"/>
              <w:bottom w:val="single" w:sz="4" w:space="0" w:color="auto"/>
              <w:right w:val="nil"/>
            </w:tcBorders>
            <w:shd w:val="clear" w:color="auto" w:fill="FFFFFF"/>
            <w:vAlign w:val="center"/>
          </w:tcPr>
          <w:p w14:paraId="2BA04379" w14:textId="77777777" w:rsidR="00C041E2" w:rsidRDefault="00000000">
            <w:pPr>
              <w:jc w:val="center"/>
              <w:rPr>
                <w:rFonts w:cs="Times New Roman"/>
                <w:b/>
                <w:bCs/>
                <w:szCs w:val="21"/>
              </w:rPr>
            </w:pPr>
            <w:r>
              <w:rPr>
                <w:rFonts w:cs="Times New Roman"/>
                <w:b/>
                <w:bCs/>
                <w:sz w:val="21"/>
                <w:szCs w:val="21"/>
              </w:rPr>
              <w:t>数据</w:t>
            </w:r>
          </w:p>
        </w:tc>
        <w:tc>
          <w:tcPr>
            <w:tcW w:w="806" w:type="dxa"/>
            <w:vMerge w:val="restart"/>
            <w:tcBorders>
              <w:top w:val="single" w:sz="4" w:space="0" w:color="auto"/>
              <w:left w:val="single" w:sz="4" w:space="0" w:color="auto"/>
              <w:bottom w:val="single" w:sz="4" w:space="0" w:color="auto"/>
              <w:right w:val="nil"/>
            </w:tcBorders>
            <w:shd w:val="clear" w:color="auto" w:fill="FFFFFF"/>
            <w:vAlign w:val="center"/>
          </w:tcPr>
          <w:p w14:paraId="3E494D07" w14:textId="77777777" w:rsidR="00C041E2" w:rsidRDefault="00000000">
            <w:pPr>
              <w:jc w:val="center"/>
              <w:rPr>
                <w:rFonts w:cs="Times New Roman"/>
                <w:b/>
                <w:bCs/>
                <w:szCs w:val="21"/>
              </w:rPr>
            </w:pPr>
            <w:r>
              <w:rPr>
                <w:rFonts w:cs="Times New Roman"/>
                <w:b/>
                <w:bCs/>
                <w:sz w:val="21"/>
                <w:szCs w:val="21"/>
              </w:rPr>
              <w:t>单位</w:t>
            </w:r>
          </w:p>
        </w:tc>
        <w:tc>
          <w:tcPr>
            <w:tcW w:w="1276" w:type="dxa"/>
            <w:gridSpan w:val="2"/>
            <w:vMerge w:val="restart"/>
            <w:tcBorders>
              <w:top w:val="single" w:sz="4" w:space="0" w:color="auto"/>
              <w:left w:val="single" w:sz="4" w:space="0" w:color="auto"/>
              <w:bottom w:val="single" w:sz="4" w:space="0" w:color="auto"/>
              <w:right w:val="nil"/>
            </w:tcBorders>
            <w:shd w:val="clear" w:color="auto" w:fill="FFFFFF"/>
            <w:vAlign w:val="center"/>
          </w:tcPr>
          <w:p w14:paraId="1D1CD7BE" w14:textId="77777777" w:rsidR="00C041E2" w:rsidRDefault="00000000">
            <w:pPr>
              <w:jc w:val="center"/>
              <w:rPr>
                <w:rFonts w:cs="Times New Roman"/>
                <w:b/>
                <w:bCs/>
                <w:szCs w:val="21"/>
              </w:rPr>
            </w:pPr>
            <w:r>
              <w:rPr>
                <w:rFonts w:cs="Times New Roman" w:hint="eastAsia"/>
                <w:b/>
                <w:bCs/>
                <w:sz w:val="21"/>
                <w:szCs w:val="21"/>
              </w:rPr>
              <w:t>生产区</w:t>
            </w:r>
            <w:r>
              <w:rPr>
                <w:rFonts w:cs="Times New Roman"/>
                <w:b/>
                <w:bCs/>
                <w:sz w:val="21"/>
                <w:szCs w:val="21"/>
              </w:rPr>
              <w:t>碳排放</w:t>
            </w:r>
          </w:p>
        </w:tc>
        <w:tc>
          <w:tcPr>
            <w:tcW w:w="2267"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68D5176" w14:textId="77777777" w:rsidR="00C041E2" w:rsidRDefault="00000000">
            <w:pPr>
              <w:jc w:val="center"/>
              <w:rPr>
                <w:rFonts w:cs="Times New Roman"/>
                <w:b/>
                <w:bCs/>
                <w:szCs w:val="21"/>
              </w:rPr>
            </w:pPr>
            <w:r>
              <w:rPr>
                <w:rFonts w:cs="Times New Roman"/>
                <w:b/>
                <w:bCs/>
                <w:sz w:val="21"/>
                <w:szCs w:val="21"/>
              </w:rPr>
              <w:t>办公区</w:t>
            </w:r>
            <w:r>
              <w:rPr>
                <w:rFonts w:cs="Times New Roman"/>
                <w:b/>
                <w:bCs/>
                <w:sz w:val="21"/>
                <w:szCs w:val="21"/>
              </w:rPr>
              <w:t>/</w:t>
            </w:r>
            <w:r>
              <w:rPr>
                <w:rFonts w:cs="Times New Roman"/>
                <w:b/>
                <w:bCs/>
                <w:sz w:val="21"/>
                <w:szCs w:val="21"/>
              </w:rPr>
              <w:t>生活区碳排放</w:t>
            </w:r>
          </w:p>
        </w:tc>
        <w:tc>
          <w:tcPr>
            <w:tcW w:w="1029"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267B19F9" w14:textId="77777777" w:rsidR="00C041E2" w:rsidRDefault="00000000">
            <w:pPr>
              <w:jc w:val="center"/>
              <w:rPr>
                <w:rFonts w:cs="Times New Roman"/>
                <w:b/>
                <w:bCs/>
                <w:szCs w:val="21"/>
              </w:rPr>
            </w:pPr>
            <w:r>
              <w:rPr>
                <w:rFonts w:cs="Times New Roman" w:hint="eastAsia"/>
                <w:b/>
                <w:bCs/>
                <w:sz w:val="21"/>
                <w:szCs w:val="21"/>
              </w:rPr>
              <w:t>备注</w:t>
            </w:r>
          </w:p>
        </w:tc>
      </w:tr>
      <w:tr w:rsidR="00C041E2" w14:paraId="017E41F5" w14:textId="77777777">
        <w:trPr>
          <w:trHeight w:val="410"/>
          <w:jc w:val="center"/>
        </w:trPr>
        <w:tc>
          <w:tcPr>
            <w:tcW w:w="955" w:type="dxa"/>
            <w:vMerge/>
            <w:tcBorders>
              <w:left w:val="single" w:sz="4" w:space="0" w:color="auto"/>
              <w:right w:val="nil"/>
            </w:tcBorders>
            <w:shd w:val="clear" w:color="auto" w:fill="FFFFFF"/>
            <w:vAlign w:val="center"/>
          </w:tcPr>
          <w:p w14:paraId="2BF42BF1" w14:textId="77777777" w:rsidR="00C041E2" w:rsidRDefault="00C041E2">
            <w:pPr>
              <w:rPr>
                <w:rFonts w:cs="Times New Roman"/>
                <w:szCs w:val="21"/>
              </w:rPr>
            </w:pPr>
          </w:p>
        </w:tc>
        <w:tc>
          <w:tcPr>
            <w:tcW w:w="1923" w:type="dxa"/>
            <w:gridSpan w:val="2"/>
            <w:vMerge/>
            <w:tcBorders>
              <w:top w:val="single" w:sz="4" w:space="0" w:color="auto"/>
              <w:left w:val="single" w:sz="4" w:space="0" w:color="auto"/>
              <w:bottom w:val="single" w:sz="4" w:space="0" w:color="auto"/>
              <w:right w:val="nil"/>
            </w:tcBorders>
            <w:shd w:val="clear" w:color="auto" w:fill="FFFFFF"/>
            <w:vAlign w:val="center"/>
          </w:tcPr>
          <w:p w14:paraId="51467C2A" w14:textId="77777777" w:rsidR="00C041E2" w:rsidRDefault="00C041E2">
            <w:pPr>
              <w:jc w:val="center"/>
              <w:rPr>
                <w:rFonts w:cs="Times New Roman"/>
                <w:b/>
                <w:bCs/>
                <w:szCs w:val="21"/>
              </w:rPr>
            </w:pPr>
          </w:p>
        </w:tc>
        <w:tc>
          <w:tcPr>
            <w:tcW w:w="806" w:type="dxa"/>
            <w:vMerge/>
            <w:tcBorders>
              <w:top w:val="single" w:sz="4" w:space="0" w:color="auto"/>
              <w:left w:val="single" w:sz="4" w:space="0" w:color="auto"/>
              <w:bottom w:val="single" w:sz="4" w:space="0" w:color="auto"/>
              <w:right w:val="nil"/>
            </w:tcBorders>
            <w:shd w:val="clear" w:color="auto" w:fill="FFFFFF"/>
            <w:vAlign w:val="center"/>
          </w:tcPr>
          <w:p w14:paraId="18163944" w14:textId="77777777" w:rsidR="00C041E2" w:rsidRDefault="00C041E2">
            <w:pPr>
              <w:jc w:val="center"/>
              <w:rPr>
                <w:rFonts w:cs="Times New Roman"/>
                <w:b/>
                <w:bCs/>
                <w:szCs w:val="21"/>
              </w:rPr>
            </w:pPr>
          </w:p>
        </w:tc>
        <w:tc>
          <w:tcPr>
            <w:tcW w:w="1276" w:type="dxa"/>
            <w:gridSpan w:val="2"/>
            <w:vMerge/>
            <w:tcBorders>
              <w:top w:val="single" w:sz="4" w:space="0" w:color="auto"/>
              <w:left w:val="single" w:sz="4" w:space="0" w:color="auto"/>
              <w:bottom w:val="single" w:sz="4" w:space="0" w:color="auto"/>
              <w:right w:val="nil"/>
            </w:tcBorders>
            <w:shd w:val="clear" w:color="auto" w:fill="FFFFFF"/>
            <w:vAlign w:val="center"/>
          </w:tcPr>
          <w:p w14:paraId="279FAFA9" w14:textId="77777777" w:rsidR="00C041E2" w:rsidRDefault="00C041E2">
            <w:pPr>
              <w:jc w:val="center"/>
              <w:rPr>
                <w:rFonts w:cs="Times New Roman"/>
                <w:b/>
                <w:bCs/>
                <w:szCs w:val="21"/>
              </w:rPr>
            </w:pPr>
          </w:p>
        </w:tc>
        <w:tc>
          <w:tcPr>
            <w:tcW w:w="1275" w:type="dxa"/>
            <w:gridSpan w:val="2"/>
            <w:tcBorders>
              <w:top w:val="single" w:sz="4" w:space="0" w:color="auto"/>
              <w:left w:val="single" w:sz="4" w:space="0" w:color="auto"/>
              <w:bottom w:val="single" w:sz="4" w:space="0" w:color="auto"/>
              <w:right w:val="nil"/>
            </w:tcBorders>
            <w:shd w:val="clear" w:color="auto" w:fill="FFFFFF"/>
            <w:vAlign w:val="center"/>
          </w:tcPr>
          <w:p w14:paraId="3422A496" w14:textId="77777777" w:rsidR="00C041E2" w:rsidRDefault="00000000">
            <w:pPr>
              <w:jc w:val="center"/>
              <w:rPr>
                <w:rFonts w:cs="Times New Roman"/>
                <w:b/>
                <w:bCs/>
                <w:szCs w:val="21"/>
              </w:rPr>
            </w:pPr>
            <w:r>
              <w:rPr>
                <w:rFonts w:cs="Times New Roman"/>
                <w:b/>
                <w:bCs/>
                <w:sz w:val="21"/>
                <w:szCs w:val="21"/>
              </w:rPr>
              <w:t>办公区</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3010DF31" w14:textId="77777777" w:rsidR="00C041E2" w:rsidRDefault="00000000">
            <w:pPr>
              <w:jc w:val="center"/>
              <w:rPr>
                <w:rFonts w:cs="Times New Roman"/>
                <w:b/>
                <w:bCs/>
                <w:szCs w:val="21"/>
              </w:rPr>
            </w:pPr>
            <w:r>
              <w:rPr>
                <w:rFonts w:cs="Times New Roman"/>
                <w:b/>
                <w:bCs/>
                <w:sz w:val="21"/>
                <w:szCs w:val="21"/>
              </w:rPr>
              <w:t>生活区</w:t>
            </w:r>
          </w:p>
        </w:tc>
        <w:tc>
          <w:tcPr>
            <w:tcW w:w="1029" w:type="dxa"/>
            <w:vMerge/>
            <w:tcBorders>
              <w:top w:val="single" w:sz="4" w:space="0" w:color="auto"/>
              <w:left w:val="single" w:sz="4" w:space="0" w:color="auto"/>
              <w:bottom w:val="single" w:sz="4" w:space="0" w:color="auto"/>
              <w:right w:val="single" w:sz="4" w:space="0" w:color="auto"/>
            </w:tcBorders>
            <w:shd w:val="clear" w:color="auto" w:fill="FFFFFF"/>
          </w:tcPr>
          <w:p w14:paraId="124F2655" w14:textId="77777777" w:rsidR="00C041E2" w:rsidRDefault="00C041E2">
            <w:pPr>
              <w:jc w:val="center"/>
              <w:rPr>
                <w:rFonts w:cs="Times New Roman"/>
                <w:szCs w:val="21"/>
              </w:rPr>
            </w:pPr>
          </w:p>
        </w:tc>
      </w:tr>
      <w:tr w:rsidR="00C041E2" w14:paraId="381BD158" w14:textId="77777777">
        <w:trPr>
          <w:trHeight w:val="384"/>
          <w:jc w:val="center"/>
        </w:trPr>
        <w:tc>
          <w:tcPr>
            <w:tcW w:w="955" w:type="dxa"/>
            <w:vMerge/>
            <w:tcBorders>
              <w:left w:val="single" w:sz="4" w:space="0" w:color="auto"/>
              <w:right w:val="nil"/>
            </w:tcBorders>
            <w:vAlign w:val="center"/>
          </w:tcPr>
          <w:p w14:paraId="63B4F485" w14:textId="77777777" w:rsidR="00C041E2" w:rsidRDefault="00C041E2">
            <w:pPr>
              <w:rPr>
                <w:rFonts w:cs="Times New Roman"/>
                <w:szCs w:val="21"/>
              </w:rPr>
            </w:pPr>
          </w:p>
        </w:tc>
        <w:tc>
          <w:tcPr>
            <w:tcW w:w="741" w:type="dxa"/>
            <w:vMerge w:val="restart"/>
            <w:tcBorders>
              <w:top w:val="single" w:sz="4" w:space="0" w:color="auto"/>
              <w:left w:val="single" w:sz="4" w:space="0" w:color="auto"/>
              <w:bottom w:val="single" w:sz="4" w:space="0" w:color="auto"/>
              <w:right w:val="nil"/>
            </w:tcBorders>
            <w:shd w:val="clear" w:color="auto" w:fill="FFFFFF"/>
            <w:vAlign w:val="center"/>
          </w:tcPr>
          <w:p w14:paraId="30158C14" w14:textId="77777777" w:rsidR="00C041E2" w:rsidRDefault="00000000">
            <w:pPr>
              <w:jc w:val="center"/>
              <w:rPr>
                <w:rFonts w:cs="Times New Roman"/>
                <w:szCs w:val="21"/>
              </w:rPr>
            </w:pPr>
            <w:r>
              <w:rPr>
                <w:rFonts w:cs="Times New Roman"/>
                <w:sz w:val="21"/>
                <w:szCs w:val="21"/>
              </w:rPr>
              <w:t>能源消耗量</w:t>
            </w:r>
          </w:p>
        </w:tc>
        <w:tc>
          <w:tcPr>
            <w:tcW w:w="1182" w:type="dxa"/>
            <w:tcBorders>
              <w:top w:val="single" w:sz="4" w:space="0" w:color="auto"/>
              <w:left w:val="single" w:sz="4" w:space="0" w:color="auto"/>
              <w:bottom w:val="single" w:sz="4" w:space="0" w:color="auto"/>
              <w:right w:val="nil"/>
            </w:tcBorders>
            <w:shd w:val="clear" w:color="auto" w:fill="FFFFFF"/>
            <w:vAlign w:val="center"/>
          </w:tcPr>
          <w:p w14:paraId="45ABA093" w14:textId="77777777" w:rsidR="00C041E2" w:rsidRDefault="00000000">
            <w:pPr>
              <w:jc w:val="center"/>
              <w:rPr>
                <w:rFonts w:cs="Times New Roman"/>
                <w:szCs w:val="21"/>
              </w:rPr>
            </w:pPr>
            <w:r>
              <w:rPr>
                <w:rFonts w:cs="Times New Roman"/>
                <w:sz w:val="21"/>
                <w:szCs w:val="21"/>
              </w:rPr>
              <w:t>煤</w:t>
            </w:r>
          </w:p>
        </w:tc>
        <w:tc>
          <w:tcPr>
            <w:tcW w:w="806" w:type="dxa"/>
            <w:tcBorders>
              <w:top w:val="single" w:sz="4" w:space="0" w:color="auto"/>
              <w:left w:val="single" w:sz="4" w:space="0" w:color="auto"/>
              <w:bottom w:val="single" w:sz="4" w:space="0" w:color="auto"/>
              <w:right w:val="nil"/>
            </w:tcBorders>
            <w:shd w:val="clear" w:color="auto" w:fill="FFFFFF"/>
          </w:tcPr>
          <w:p w14:paraId="643C01EA"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6D225807" w14:textId="77777777" w:rsidR="00C041E2" w:rsidRDefault="00C041E2">
            <w:pPr>
              <w:rPr>
                <w:rFonts w:cs="Times New Roman"/>
                <w:szCs w:val="21"/>
              </w:rPr>
            </w:pPr>
          </w:p>
        </w:tc>
        <w:tc>
          <w:tcPr>
            <w:tcW w:w="1275" w:type="dxa"/>
            <w:gridSpan w:val="2"/>
            <w:tcBorders>
              <w:top w:val="single" w:sz="4" w:space="0" w:color="auto"/>
              <w:left w:val="single" w:sz="4" w:space="0" w:color="auto"/>
              <w:bottom w:val="single" w:sz="4" w:space="0" w:color="auto"/>
              <w:right w:val="nil"/>
            </w:tcBorders>
            <w:shd w:val="clear" w:color="auto" w:fill="FFFFFF"/>
          </w:tcPr>
          <w:p w14:paraId="59980591"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81A83C9"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6C3E9660" w14:textId="77777777" w:rsidR="00C041E2" w:rsidRDefault="00C041E2">
            <w:pPr>
              <w:rPr>
                <w:rFonts w:cs="Times New Roman"/>
                <w:szCs w:val="21"/>
              </w:rPr>
            </w:pPr>
          </w:p>
        </w:tc>
      </w:tr>
      <w:tr w:rsidR="00C041E2" w14:paraId="3E4D2546" w14:textId="77777777">
        <w:trPr>
          <w:trHeight w:val="384"/>
          <w:jc w:val="center"/>
        </w:trPr>
        <w:tc>
          <w:tcPr>
            <w:tcW w:w="955" w:type="dxa"/>
            <w:vMerge/>
            <w:tcBorders>
              <w:left w:val="single" w:sz="4" w:space="0" w:color="auto"/>
              <w:right w:val="nil"/>
            </w:tcBorders>
            <w:vAlign w:val="center"/>
          </w:tcPr>
          <w:p w14:paraId="1E3AE92C" w14:textId="77777777" w:rsidR="00C041E2" w:rsidRDefault="00C041E2">
            <w:pPr>
              <w:rPr>
                <w:rFonts w:cs="Times New Roman"/>
                <w:szCs w:val="21"/>
              </w:rPr>
            </w:pPr>
          </w:p>
        </w:tc>
        <w:tc>
          <w:tcPr>
            <w:tcW w:w="741" w:type="dxa"/>
            <w:vMerge/>
            <w:tcBorders>
              <w:top w:val="single" w:sz="4" w:space="0" w:color="auto"/>
              <w:left w:val="single" w:sz="4" w:space="0" w:color="auto"/>
              <w:bottom w:val="single" w:sz="4" w:space="0" w:color="auto"/>
              <w:right w:val="nil"/>
            </w:tcBorders>
            <w:vAlign w:val="center"/>
          </w:tcPr>
          <w:p w14:paraId="55100C68"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63B8E04C" w14:textId="77777777" w:rsidR="00C041E2" w:rsidRDefault="00000000">
            <w:pPr>
              <w:jc w:val="center"/>
              <w:rPr>
                <w:rFonts w:cs="Times New Roman"/>
                <w:szCs w:val="21"/>
              </w:rPr>
            </w:pPr>
            <w:r>
              <w:rPr>
                <w:rFonts w:cs="Times New Roman"/>
                <w:sz w:val="21"/>
                <w:szCs w:val="21"/>
              </w:rPr>
              <w:t>天然气</w:t>
            </w:r>
          </w:p>
        </w:tc>
        <w:tc>
          <w:tcPr>
            <w:tcW w:w="806" w:type="dxa"/>
            <w:tcBorders>
              <w:top w:val="single" w:sz="4" w:space="0" w:color="auto"/>
              <w:left w:val="single" w:sz="4" w:space="0" w:color="auto"/>
              <w:bottom w:val="single" w:sz="4" w:space="0" w:color="auto"/>
              <w:right w:val="nil"/>
            </w:tcBorders>
            <w:shd w:val="clear" w:color="auto" w:fill="FFFFFF"/>
          </w:tcPr>
          <w:p w14:paraId="4681C0BD"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7ACBF989" w14:textId="77777777" w:rsidR="00C041E2" w:rsidRDefault="00C041E2">
            <w:pPr>
              <w:rPr>
                <w:rFonts w:cs="Times New Roman"/>
                <w:szCs w:val="21"/>
              </w:rPr>
            </w:pPr>
          </w:p>
        </w:tc>
        <w:tc>
          <w:tcPr>
            <w:tcW w:w="1275" w:type="dxa"/>
            <w:gridSpan w:val="2"/>
            <w:tcBorders>
              <w:top w:val="single" w:sz="4" w:space="0" w:color="auto"/>
              <w:left w:val="single" w:sz="4" w:space="0" w:color="auto"/>
              <w:bottom w:val="single" w:sz="4" w:space="0" w:color="auto"/>
              <w:right w:val="nil"/>
            </w:tcBorders>
            <w:shd w:val="clear" w:color="auto" w:fill="FFFFFF"/>
          </w:tcPr>
          <w:p w14:paraId="7E30E5AA"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4E7B65A" w14:textId="77777777" w:rsidR="00C041E2" w:rsidRDefault="00000000">
            <w:pPr>
              <w:rPr>
                <w:rFonts w:cs="Times New Roman"/>
                <w:szCs w:val="21"/>
              </w:rPr>
            </w:pPr>
            <w:r>
              <w:rPr>
                <w:rFonts w:cs="Times New Roman" w:hint="eastAsia"/>
                <w:sz w:val="21"/>
                <w:szCs w:val="18"/>
              </w:rPr>
              <w:t>（食堂）</w:t>
            </w: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384B5D75" w14:textId="77777777" w:rsidR="00C041E2" w:rsidRDefault="00C041E2">
            <w:pPr>
              <w:rPr>
                <w:rFonts w:cs="Times New Roman"/>
                <w:szCs w:val="21"/>
              </w:rPr>
            </w:pPr>
          </w:p>
        </w:tc>
      </w:tr>
      <w:tr w:rsidR="00C041E2" w14:paraId="676F706E" w14:textId="77777777">
        <w:trPr>
          <w:trHeight w:val="614"/>
          <w:jc w:val="center"/>
        </w:trPr>
        <w:tc>
          <w:tcPr>
            <w:tcW w:w="955" w:type="dxa"/>
            <w:vMerge/>
            <w:tcBorders>
              <w:left w:val="single" w:sz="4" w:space="0" w:color="auto"/>
              <w:right w:val="nil"/>
            </w:tcBorders>
            <w:vAlign w:val="center"/>
          </w:tcPr>
          <w:p w14:paraId="309BCB1E" w14:textId="77777777" w:rsidR="00C041E2" w:rsidRDefault="00C041E2">
            <w:pPr>
              <w:rPr>
                <w:rFonts w:cs="Times New Roman"/>
                <w:szCs w:val="21"/>
              </w:rPr>
            </w:pPr>
          </w:p>
        </w:tc>
        <w:tc>
          <w:tcPr>
            <w:tcW w:w="741" w:type="dxa"/>
            <w:vMerge/>
            <w:tcBorders>
              <w:top w:val="single" w:sz="4" w:space="0" w:color="auto"/>
              <w:left w:val="single" w:sz="4" w:space="0" w:color="auto"/>
              <w:bottom w:val="single" w:sz="4" w:space="0" w:color="auto"/>
              <w:right w:val="nil"/>
            </w:tcBorders>
            <w:vAlign w:val="center"/>
          </w:tcPr>
          <w:p w14:paraId="63CC0BD2"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25EE73E6" w14:textId="77777777" w:rsidR="00C041E2" w:rsidRDefault="00000000">
            <w:pPr>
              <w:jc w:val="center"/>
              <w:rPr>
                <w:rFonts w:cs="Times New Roman"/>
                <w:szCs w:val="21"/>
              </w:rPr>
            </w:pPr>
            <w:r>
              <w:rPr>
                <w:rFonts w:cs="Times New Roman"/>
                <w:sz w:val="21"/>
                <w:szCs w:val="21"/>
              </w:rPr>
              <w:t>液化</w:t>
            </w:r>
          </w:p>
          <w:p w14:paraId="47E0F4A7" w14:textId="77777777" w:rsidR="00C041E2" w:rsidRDefault="00000000">
            <w:pPr>
              <w:jc w:val="center"/>
              <w:rPr>
                <w:rFonts w:cs="Times New Roman"/>
                <w:szCs w:val="21"/>
              </w:rPr>
            </w:pPr>
            <w:r>
              <w:rPr>
                <w:rFonts w:cs="Times New Roman"/>
                <w:sz w:val="21"/>
                <w:szCs w:val="21"/>
              </w:rPr>
              <w:t>石油气</w:t>
            </w:r>
          </w:p>
        </w:tc>
        <w:tc>
          <w:tcPr>
            <w:tcW w:w="806" w:type="dxa"/>
            <w:tcBorders>
              <w:top w:val="single" w:sz="4" w:space="0" w:color="auto"/>
              <w:left w:val="single" w:sz="4" w:space="0" w:color="auto"/>
              <w:bottom w:val="single" w:sz="4" w:space="0" w:color="auto"/>
              <w:right w:val="nil"/>
            </w:tcBorders>
            <w:shd w:val="clear" w:color="auto" w:fill="FFFFFF"/>
          </w:tcPr>
          <w:p w14:paraId="1C168A0E"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27BAF755" w14:textId="77777777" w:rsidR="00C041E2" w:rsidRDefault="00C041E2">
            <w:pPr>
              <w:rPr>
                <w:rFonts w:cs="Times New Roman"/>
                <w:szCs w:val="21"/>
              </w:rPr>
            </w:pPr>
          </w:p>
        </w:tc>
        <w:tc>
          <w:tcPr>
            <w:tcW w:w="1275" w:type="dxa"/>
            <w:gridSpan w:val="2"/>
            <w:tcBorders>
              <w:top w:val="single" w:sz="4" w:space="0" w:color="auto"/>
              <w:left w:val="single" w:sz="4" w:space="0" w:color="auto"/>
              <w:bottom w:val="single" w:sz="4" w:space="0" w:color="auto"/>
              <w:right w:val="nil"/>
            </w:tcBorders>
            <w:shd w:val="clear" w:color="auto" w:fill="FFFFFF"/>
          </w:tcPr>
          <w:p w14:paraId="4AAF2CDA"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D589125" w14:textId="77777777" w:rsidR="00C041E2" w:rsidRDefault="00000000">
            <w:pPr>
              <w:rPr>
                <w:rFonts w:cs="Times New Roman"/>
                <w:szCs w:val="21"/>
              </w:rPr>
            </w:pPr>
            <w:r>
              <w:rPr>
                <w:rFonts w:cs="Times New Roman" w:hint="eastAsia"/>
                <w:sz w:val="21"/>
                <w:szCs w:val="18"/>
              </w:rPr>
              <w:t>（食堂）</w:t>
            </w: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09C50C24" w14:textId="77777777" w:rsidR="00C041E2" w:rsidRDefault="00C041E2">
            <w:pPr>
              <w:rPr>
                <w:rFonts w:cs="Times New Roman"/>
                <w:szCs w:val="21"/>
              </w:rPr>
            </w:pPr>
          </w:p>
        </w:tc>
      </w:tr>
      <w:tr w:rsidR="00C041E2" w14:paraId="331F9FDE" w14:textId="77777777">
        <w:trPr>
          <w:trHeight w:val="389"/>
          <w:jc w:val="center"/>
        </w:trPr>
        <w:tc>
          <w:tcPr>
            <w:tcW w:w="955" w:type="dxa"/>
            <w:vMerge/>
            <w:tcBorders>
              <w:left w:val="single" w:sz="4" w:space="0" w:color="auto"/>
              <w:right w:val="nil"/>
            </w:tcBorders>
            <w:vAlign w:val="center"/>
          </w:tcPr>
          <w:p w14:paraId="3939245F" w14:textId="77777777" w:rsidR="00C041E2" w:rsidRDefault="00C041E2">
            <w:pPr>
              <w:rPr>
                <w:rFonts w:cs="Times New Roman"/>
                <w:szCs w:val="21"/>
              </w:rPr>
            </w:pPr>
          </w:p>
        </w:tc>
        <w:tc>
          <w:tcPr>
            <w:tcW w:w="741" w:type="dxa"/>
            <w:vMerge/>
            <w:tcBorders>
              <w:top w:val="single" w:sz="4" w:space="0" w:color="auto"/>
              <w:left w:val="single" w:sz="4" w:space="0" w:color="auto"/>
              <w:bottom w:val="single" w:sz="4" w:space="0" w:color="auto"/>
              <w:right w:val="nil"/>
            </w:tcBorders>
            <w:vAlign w:val="center"/>
          </w:tcPr>
          <w:p w14:paraId="60352661"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720E3738" w14:textId="77777777" w:rsidR="00C041E2" w:rsidRDefault="00000000">
            <w:pPr>
              <w:jc w:val="center"/>
              <w:rPr>
                <w:rFonts w:cs="Times New Roman"/>
                <w:szCs w:val="21"/>
              </w:rPr>
            </w:pPr>
            <w:r>
              <w:rPr>
                <w:rFonts w:cs="Times New Roman"/>
                <w:sz w:val="21"/>
                <w:szCs w:val="21"/>
              </w:rPr>
              <w:t>汽油</w:t>
            </w:r>
          </w:p>
        </w:tc>
        <w:tc>
          <w:tcPr>
            <w:tcW w:w="806" w:type="dxa"/>
            <w:tcBorders>
              <w:top w:val="single" w:sz="4" w:space="0" w:color="auto"/>
              <w:left w:val="single" w:sz="4" w:space="0" w:color="auto"/>
              <w:bottom w:val="single" w:sz="4" w:space="0" w:color="auto"/>
              <w:right w:val="nil"/>
            </w:tcBorders>
            <w:shd w:val="clear" w:color="auto" w:fill="FFFFFF"/>
          </w:tcPr>
          <w:p w14:paraId="26695356"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31AEC49D" w14:textId="77777777" w:rsidR="00C041E2" w:rsidRDefault="00C041E2">
            <w:pPr>
              <w:rPr>
                <w:rFonts w:cs="Times New Roman"/>
                <w:szCs w:val="21"/>
              </w:rPr>
            </w:pPr>
          </w:p>
        </w:tc>
        <w:tc>
          <w:tcPr>
            <w:tcW w:w="1275" w:type="dxa"/>
            <w:gridSpan w:val="2"/>
            <w:tcBorders>
              <w:top w:val="single" w:sz="4" w:space="0" w:color="auto"/>
              <w:left w:val="single" w:sz="4" w:space="0" w:color="auto"/>
              <w:bottom w:val="single" w:sz="4" w:space="0" w:color="auto"/>
              <w:right w:val="nil"/>
            </w:tcBorders>
            <w:shd w:val="clear" w:color="auto" w:fill="FFFFFF"/>
            <w:vAlign w:val="center"/>
          </w:tcPr>
          <w:p w14:paraId="18B9819F" w14:textId="77777777" w:rsidR="00C041E2" w:rsidRDefault="00000000">
            <w:pPr>
              <w:jc w:val="center"/>
              <w:rPr>
                <w:rFonts w:cs="Times New Roman"/>
                <w:szCs w:val="21"/>
              </w:rPr>
            </w:pPr>
            <w:r>
              <w:rPr>
                <w:rFonts w:cs="Times New Roman" w:hint="eastAsia"/>
                <w:sz w:val="21"/>
                <w:szCs w:val="18"/>
              </w:rPr>
              <w:t>（商务车）</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1FAE6849"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00E382DA" w14:textId="77777777" w:rsidR="00C041E2" w:rsidRDefault="00C041E2">
            <w:pPr>
              <w:rPr>
                <w:rFonts w:cs="Times New Roman"/>
                <w:szCs w:val="21"/>
              </w:rPr>
            </w:pPr>
          </w:p>
        </w:tc>
      </w:tr>
      <w:tr w:rsidR="00C041E2" w14:paraId="23B9A7F7" w14:textId="77777777">
        <w:trPr>
          <w:trHeight w:val="389"/>
          <w:jc w:val="center"/>
        </w:trPr>
        <w:tc>
          <w:tcPr>
            <w:tcW w:w="955" w:type="dxa"/>
            <w:vMerge/>
            <w:tcBorders>
              <w:left w:val="single" w:sz="4" w:space="0" w:color="auto"/>
              <w:right w:val="nil"/>
            </w:tcBorders>
            <w:vAlign w:val="center"/>
          </w:tcPr>
          <w:p w14:paraId="5F44C3BE" w14:textId="77777777" w:rsidR="00C041E2" w:rsidRDefault="00C041E2">
            <w:pPr>
              <w:rPr>
                <w:rFonts w:cs="Times New Roman"/>
                <w:szCs w:val="21"/>
              </w:rPr>
            </w:pPr>
          </w:p>
        </w:tc>
        <w:tc>
          <w:tcPr>
            <w:tcW w:w="741" w:type="dxa"/>
            <w:vMerge/>
            <w:tcBorders>
              <w:top w:val="single" w:sz="4" w:space="0" w:color="auto"/>
              <w:left w:val="single" w:sz="4" w:space="0" w:color="auto"/>
              <w:bottom w:val="single" w:sz="4" w:space="0" w:color="auto"/>
              <w:right w:val="nil"/>
            </w:tcBorders>
            <w:vAlign w:val="center"/>
          </w:tcPr>
          <w:p w14:paraId="6C1628EC"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292CE69D" w14:textId="77777777" w:rsidR="00C041E2" w:rsidRDefault="00000000">
            <w:pPr>
              <w:jc w:val="center"/>
              <w:rPr>
                <w:rFonts w:cs="Times New Roman"/>
                <w:szCs w:val="21"/>
              </w:rPr>
            </w:pPr>
            <w:r>
              <w:rPr>
                <w:rFonts w:cs="Times New Roman"/>
                <w:sz w:val="21"/>
                <w:szCs w:val="21"/>
              </w:rPr>
              <w:t>柴油</w:t>
            </w:r>
          </w:p>
        </w:tc>
        <w:tc>
          <w:tcPr>
            <w:tcW w:w="806" w:type="dxa"/>
            <w:tcBorders>
              <w:top w:val="single" w:sz="4" w:space="0" w:color="auto"/>
              <w:left w:val="single" w:sz="4" w:space="0" w:color="auto"/>
              <w:bottom w:val="single" w:sz="4" w:space="0" w:color="auto"/>
              <w:right w:val="nil"/>
            </w:tcBorders>
            <w:shd w:val="clear" w:color="auto" w:fill="FFFFFF"/>
          </w:tcPr>
          <w:p w14:paraId="3A97D8B2"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6E60FF53" w14:textId="77777777" w:rsidR="00C041E2" w:rsidRDefault="00C041E2">
            <w:pPr>
              <w:rPr>
                <w:rFonts w:cs="Times New Roman"/>
                <w:szCs w:val="21"/>
              </w:rPr>
            </w:pPr>
          </w:p>
        </w:tc>
        <w:tc>
          <w:tcPr>
            <w:tcW w:w="1275" w:type="dxa"/>
            <w:gridSpan w:val="2"/>
            <w:tcBorders>
              <w:top w:val="single" w:sz="4" w:space="0" w:color="auto"/>
              <w:left w:val="single" w:sz="4" w:space="0" w:color="auto"/>
              <w:bottom w:val="single" w:sz="4" w:space="0" w:color="auto"/>
              <w:right w:val="nil"/>
            </w:tcBorders>
            <w:shd w:val="clear" w:color="auto" w:fill="FFFFFF"/>
          </w:tcPr>
          <w:p w14:paraId="1A300B1D"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40272A08"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39844E39" w14:textId="77777777" w:rsidR="00C041E2" w:rsidRDefault="00C041E2">
            <w:pPr>
              <w:rPr>
                <w:rFonts w:cs="Times New Roman"/>
                <w:szCs w:val="21"/>
              </w:rPr>
            </w:pPr>
          </w:p>
        </w:tc>
      </w:tr>
      <w:tr w:rsidR="00C041E2" w14:paraId="42A77522" w14:textId="77777777">
        <w:trPr>
          <w:trHeight w:val="379"/>
          <w:jc w:val="center"/>
        </w:trPr>
        <w:tc>
          <w:tcPr>
            <w:tcW w:w="955" w:type="dxa"/>
            <w:vMerge/>
            <w:tcBorders>
              <w:left w:val="single" w:sz="4" w:space="0" w:color="auto"/>
              <w:right w:val="nil"/>
            </w:tcBorders>
            <w:vAlign w:val="center"/>
          </w:tcPr>
          <w:p w14:paraId="246D7E9B" w14:textId="77777777" w:rsidR="00C041E2" w:rsidRDefault="00C041E2">
            <w:pPr>
              <w:rPr>
                <w:rFonts w:cs="Times New Roman"/>
                <w:szCs w:val="21"/>
              </w:rPr>
            </w:pPr>
          </w:p>
        </w:tc>
        <w:tc>
          <w:tcPr>
            <w:tcW w:w="741" w:type="dxa"/>
            <w:vMerge/>
            <w:tcBorders>
              <w:top w:val="single" w:sz="4" w:space="0" w:color="auto"/>
              <w:left w:val="single" w:sz="4" w:space="0" w:color="auto"/>
              <w:bottom w:val="single" w:sz="4" w:space="0" w:color="auto"/>
              <w:right w:val="nil"/>
            </w:tcBorders>
            <w:vAlign w:val="center"/>
          </w:tcPr>
          <w:p w14:paraId="179ECBEA"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42018E0C" w14:textId="77777777" w:rsidR="00C041E2" w:rsidRDefault="00000000">
            <w:pPr>
              <w:jc w:val="center"/>
              <w:rPr>
                <w:rFonts w:cs="Times New Roman"/>
                <w:szCs w:val="21"/>
              </w:rPr>
            </w:pPr>
            <w:r>
              <w:rPr>
                <w:rFonts w:cs="Times New Roman"/>
                <w:sz w:val="21"/>
                <w:szCs w:val="21"/>
              </w:rPr>
              <w:t>煤油</w:t>
            </w:r>
          </w:p>
        </w:tc>
        <w:tc>
          <w:tcPr>
            <w:tcW w:w="806" w:type="dxa"/>
            <w:tcBorders>
              <w:top w:val="single" w:sz="4" w:space="0" w:color="auto"/>
              <w:left w:val="single" w:sz="4" w:space="0" w:color="auto"/>
              <w:bottom w:val="single" w:sz="4" w:space="0" w:color="auto"/>
              <w:right w:val="nil"/>
            </w:tcBorders>
            <w:shd w:val="clear" w:color="auto" w:fill="FFFFFF"/>
          </w:tcPr>
          <w:p w14:paraId="50B34B7C"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0963A7D2" w14:textId="77777777" w:rsidR="00C041E2" w:rsidRDefault="00C041E2">
            <w:pPr>
              <w:rPr>
                <w:rFonts w:cs="Times New Roman"/>
                <w:szCs w:val="21"/>
              </w:rPr>
            </w:pPr>
          </w:p>
        </w:tc>
        <w:tc>
          <w:tcPr>
            <w:tcW w:w="1275" w:type="dxa"/>
            <w:gridSpan w:val="2"/>
            <w:tcBorders>
              <w:top w:val="single" w:sz="4" w:space="0" w:color="auto"/>
              <w:left w:val="single" w:sz="4" w:space="0" w:color="auto"/>
              <w:bottom w:val="single" w:sz="4" w:space="0" w:color="auto"/>
              <w:right w:val="nil"/>
            </w:tcBorders>
            <w:shd w:val="clear" w:color="auto" w:fill="FFFFFF"/>
          </w:tcPr>
          <w:p w14:paraId="4F29D99D"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138E29F7"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4FEC989C" w14:textId="77777777" w:rsidR="00C041E2" w:rsidRDefault="00C041E2">
            <w:pPr>
              <w:rPr>
                <w:rFonts w:cs="Times New Roman"/>
                <w:szCs w:val="21"/>
              </w:rPr>
            </w:pPr>
          </w:p>
        </w:tc>
      </w:tr>
      <w:tr w:rsidR="00C041E2" w14:paraId="131189E4" w14:textId="77777777">
        <w:trPr>
          <w:trHeight w:val="210"/>
          <w:jc w:val="center"/>
        </w:trPr>
        <w:tc>
          <w:tcPr>
            <w:tcW w:w="955" w:type="dxa"/>
            <w:vMerge/>
            <w:tcBorders>
              <w:left w:val="single" w:sz="4" w:space="0" w:color="auto"/>
              <w:right w:val="nil"/>
            </w:tcBorders>
            <w:vAlign w:val="center"/>
          </w:tcPr>
          <w:p w14:paraId="2D4578BD" w14:textId="77777777" w:rsidR="00C041E2" w:rsidRDefault="00C041E2">
            <w:pPr>
              <w:rPr>
                <w:rFonts w:cs="Times New Roman"/>
                <w:szCs w:val="21"/>
              </w:rPr>
            </w:pPr>
          </w:p>
        </w:tc>
        <w:tc>
          <w:tcPr>
            <w:tcW w:w="741" w:type="dxa"/>
            <w:vMerge/>
            <w:tcBorders>
              <w:top w:val="single" w:sz="4" w:space="0" w:color="auto"/>
              <w:left w:val="single" w:sz="4" w:space="0" w:color="auto"/>
              <w:bottom w:val="single" w:sz="4" w:space="0" w:color="auto"/>
              <w:right w:val="nil"/>
            </w:tcBorders>
            <w:vAlign w:val="center"/>
          </w:tcPr>
          <w:p w14:paraId="5D35A6E7" w14:textId="77777777" w:rsidR="00C041E2" w:rsidRDefault="00C041E2">
            <w:pPr>
              <w:rPr>
                <w:rFonts w:cs="Times New Roman"/>
                <w:szCs w:val="21"/>
              </w:rPr>
            </w:pPr>
          </w:p>
        </w:tc>
        <w:tc>
          <w:tcPr>
            <w:tcW w:w="1182" w:type="dxa"/>
            <w:vMerge w:val="restart"/>
            <w:tcBorders>
              <w:top w:val="single" w:sz="4" w:space="0" w:color="auto"/>
              <w:left w:val="single" w:sz="4" w:space="0" w:color="auto"/>
              <w:bottom w:val="single" w:sz="4" w:space="0" w:color="auto"/>
              <w:right w:val="nil"/>
            </w:tcBorders>
            <w:shd w:val="clear" w:color="auto" w:fill="FFFFFF"/>
            <w:vAlign w:val="center"/>
          </w:tcPr>
          <w:p w14:paraId="6E50C741" w14:textId="77777777" w:rsidR="00C041E2" w:rsidRDefault="00000000">
            <w:pPr>
              <w:jc w:val="center"/>
              <w:rPr>
                <w:rFonts w:cs="Times New Roman"/>
                <w:szCs w:val="21"/>
              </w:rPr>
            </w:pPr>
            <w:r>
              <w:rPr>
                <w:rFonts w:cs="Times New Roman" w:hint="eastAsia"/>
                <w:sz w:val="21"/>
                <w:szCs w:val="21"/>
              </w:rPr>
              <w:t>外购</w:t>
            </w:r>
            <w:r>
              <w:rPr>
                <w:rFonts w:cs="Times New Roman"/>
                <w:sz w:val="21"/>
                <w:szCs w:val="21"/>
              </w:rPr>
              <w:t>电力</w:t>
            </w:r>
          </w:p>
        </w:tc>
        <w:tc>
          <w:tcPr>
            <w:tcW w:w="806" w:type="dxa"/>
            <w:vMerge w:val="restart"/>
            <w:tcBorders>
              <w:top w:val="single" w:sz="4" w:space="0" w:color="auto"/>
              <w:left w:val="single" w:sz="4" w:space="0" w:color="auto"/>
              <w:bottom w:val="single" w:sz="4" w:space="0" w:color="auto"/>
              <w:right w:val="nil"/>
            </w:tcBorders>
            <w:shd w:val="clear" w:color="auto" w:fill="FFFFFF"/>
          </w:tcPr>
          <w:p w14:paraId="2BF8F290"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vAlign w:val="center"/>
          </w:tcPr>
          <w:p w14:paraId="087E5229" w14:textId="77777777" w:rsidR="00C041E2" w:rsidRDefault="00000000">
            <w:pPr>
              <w:jc w:val="center"/>
              <w:rPr>
                <w:rFonts w:cs="Times New Roman"/>
                <w:szCs w:val="21"/>
              </w:rPr>
            </w:pPr>
            <w:r>
              <w:rPr>
                <w:rFonts w:cs="Times New Roman" w:hint="eastAsia"/>
                <w:sz w:val="21"/>
                <w:szCs w:val="18"/>
              </w:rPr>
              <w:t>（机械台班）</w:t>
            </w:r>
          </w:p>
        </w:tc>
        <w:tc>
          <w:tcPr>
            <w:tcW w:w="1275" w:type="dxa"/>
            <w:gridSpan w:val="2"/>
            <w:vMerge w:val="restart"/>
            <w:tcBorders>
              <w:top w:val="single" w:sz="4" w:space="0" w:color="auto"/>
              <w:left w:val="single" w:sz="4" w:space="0" w:color="auto"/>
              <w:bottom w:val="single" w:sz="4" w:space="0" w:color="auto"/>
              <w:right w:val="nil"/>
            </w:tcBorders>
            <w:shd w:val="clear" w:color="auto" w:fill="FFFFFF"/>
          </w:tcPr>
          <w:p w14:paraId="7122AC2F" w14:textId="77777777" w:rsidR="00C041E2" w:rsidRDefault="00C041E2">
            <w:pPr>
              <w:rPr>
                <w:rFonts w:cs="Times New Roman"/>
                <w:szCs w:val="21"/>
              </w:rPr>
            </w:pP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FFFF"/>
          </w:tcPr>
          <w:p w14:paraId="5A34773E"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29CF5C38" w14:textId="77777777" w:rsidR="00C041E2" w:rsidRDefault="00C041E2">
            <w:pPr>
              <w:rPr>
                <w:rFonts w:cs="Times New Roman"/>
                <w:szCs w:val="21"/>
              </w:rPr>
            </w:pPr>
          </w:p>
        </w:tc>
      </w:tr>
      <w:tr w:rsidR="00C041E2" w14:paraId="060214BA" w14:textId="77777777">
        <w:trPr>
          <w:trHeight w:val="210"/>
          <w:jc w:val="center"/>
        </w:trPr>
        <w:tc>
          <w:tcPr>
            <w:tcW w:w="955" w:type="dxa"/>
            <w:vMerge/>
            <w:tcBorders>
              <w:left w:val="single" w:sz="4" w:space="0" w:color="auto"/>
              <w:right w:val="nil"/>
            </w:tcBorders>
            <w:vAlign w:val="center"/>
          </w:tcPr>
          <w:p w14:paraId="22E3B67D" w14:textId="77777777" w:rsidR="00C041E2" w:rsidRDefault="00C041E2">
            <w:pPr>
              <w:rPr>
                <w:rFonts w:cs="Times New Roman"/>
                <w:szCs w:val="21"/>
              </w:rPr>
            </w:pPr>
          </w:p>
        </w:tc>
        <w:tc>
          <w:tcPr>
            <w:tcW w:w="741" w:type="dxa"/>
            <w:vMerge/>
            <w:tcBorders>
              <w:top w:val="single" w:sz="4" w:space="0" w:color="auto"/>
              <w:left w:val="single" w:sz="4" w:space="0" w:color="auto"/>
              <w:bottom w:val="single" w:sz="4" w:space="0" w:color="auto"/>
              <w:right w:val="nil"/>
            </w:tcBorders>
            <w:vAlign w:val="center"/>
          </w:tcPr>
          <w:p w14:paraId="14DC97E7" w14:textId="77777777" w:rsidR="00C041E2" w:rsidRDefault="00C041E2">
            <w:pPr>
              <w:rPr>
                <w:rFonts w:cs="Times New Roman"/>
                <w:szCs w:val="21"/>
              </w:rPr>
            </w:pPr>
          </w:p>
        </w:tc>
        <w:tc>
          <w:tcPr>
            <w:tcW w:w="1182" w:type="dxa"/>
            <w:vMerge/>
            <w:tcBorders>
              <w:top w:val="single" w:sz="4" w:space="0" w:color="auto"/>
              <w:left w:val="single" w:sz="4" w:space="0" w:color="auto"/>
              <w:bottom w:val="single" w:sz="4" w:space="0" w:color="auto"/>
              <w:right w:val="nil"/>
            </w:tcBorders>
            <w:shd w:val="clear" w:color="auto" w:fill="FFFFFF"/>
            <w:vAlign w:val="center"/>
          </w:tcPr>
          <w:p w14:paraId="6DBC3F20" w14:textId="77777777" w:rsidR="00C041E2" w:rsidRDefault="00C041E2">
            <w:pPr>
              <w:jc w:val="center"/>
              <w:rPr>
                <w:rFonts w:cs="Times New Roman"/>
                <w:sz w:val="21"/>
                <w:szCs w:val="21"/>
              </w:rPr>
            </w:pPr>
          </w:p>
        </w:tc>
        <w:tc>
          <w:tcPr>
            <w:tcW w:w="806" w:type="dxa"/>
            <w:vMerge/>
            <w:tcBorders>
              <w:top w:val="single" w:sz="4" w:space="0" w:color="auto"/>
              <w:left w:val="single" w:sz="4" w:space="0" w:color="auto"/>
              <w:bottom w:val="single" w:sz="4" w:space="0" w:color="auto"/>
              <w:right w:val="nil"/>
            </w:tcBorders>
            <w:shd w:val="clear" w:color="auto" w:fill="FFFFFF"/>
          </w:tcPr>
          <w:p w14:paraId="69CE9008"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vAlign w:val="center"/>
          </w:tcPr>
          <w:p w14:paraId="347861D7" w14:textId="77777777" w:rsidR="00C041E2" w:rsidRDefault="00000000">
            <w:pPr>
              <w:jc w:val="center"/>
              <w:rPr>
                <w:rFonts w:cs="Times New Roman"/>
                <w:szCs w:val="21"/>
              </w:rPr>
            </w:pPr>
            <w:r>
              <w:rPr>
                <w:rFonts w:cs="Times New Roman" w:hint="eastAsia"/>
                <w:sz w:val="21"/>
                <w:szCs w:val="18"/>
              </w:rPr>
              <w:t>（其他用电）</w:t>
            </w:r>
          </w:p>
        </w:tc>
        <w:tc>
          <w:tcPr>
            <w:tcW w:w="1275" w:type="dxa"/>
            <w:gridSpan w:val="2"/>
            <w:vMerge/>
            <w:tcBorders>
              <w:top w:val="single" w:sz="4" w:space="0" w:color="auto"/>
              <w:left w:val="single" w:sz="4" w:space="0" w:color="auto"/>
              <w:bottom w:val="single" w:sz="4" w:space="0" w:color="auto"/>
              <w:right w:val="nil"/>
            </w:tcBorders>
            <w:shd w:val="clear" w:color="auto" w:fill="FFFFFF"/>
          </w:tcPr>
          <w:p w14:paraId="094E5445" w14:textId="77777777" w:rsidR="00C041E2" w:rsidRDefault="00C041E2">
            <w:pPr>
              <w:rPr>
                <w:rFonts w:cs="Times New Roman"/>
                <w:szCs w:val="21"/>
              </w:rPr>
            </w:pPr>
          </w:p>
        </w:tc>
        <w:tc>
          <w:tcPr>
            <w:tcW w:w="992" w:type="dxa"/>
            <w:vMerge/>
            <w:tcBorders>
              <w:top w:val="single" w:sz="4" w:space="0" w:color="auto"/>
              <w:left w:val="single" w:sz="4" w:space="0" w:color="auto"/>
              <w:bottom w:val="single" w:sz="4" w:space="0" w:color="auto"/>
              <w:right w:val="single" w:sz="4" w:space="0" w:color="auto"/>
            </w:tcBorders>
            <w:shd w:val="clear" w:color="auto" w:fill="FFFFFF"/>
          </w:tcPr>
          <w:p w14:paraId="1D038268"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2AAE911F" w14:textId="77777777" w:rsidR="00C041E2" w:rsidRDefault="00C041E2">
            <w:pPr>
              <w:rPr>
                <w:rFonts w:cs="Times New Roman"/>
                <w:szCs w:val="21"/>
              </w:rPr>
            </w:pPr>
          </w:p>
        </w:tc>
      </w:tr>
      <w:tr w:rsidR="00C041E2" w14:paraId="761A190A" w14:textId="77777777">
        <w:trPr>
          <w:trHeight w:val="384"/>
          <w:jc w:val="center"/>
        </w:trPr>
        <w:tc>
          <w:tcPr>
            <w:tcW w:w="955" w:type="dxa"/>
            <w:vMerge/>
            <w:tcBorders>
              <w:left w:val="single" w:sz="4" w:space="0" w:color="auto"/>
              <w:right w:val="nil"/>
            </w:tcBorders>
            <w:vAlign w:val="center"/>
          </w:tcPr>
          <w:p w14:paraId="18E1DB78" w14:textId="77777777" w:rsidR="00C041E2" w:rsidRDefault="00C041E2">
            <w:pPr>
              <w:rPr>
                <w:rFonts w:cs="Times New Roman"/>
                <w:szCs w:val="21"/>
              </w:rPr>
            </w:pPr>
          </w:p>
        </w:tc>
        <w:tc>
          <w:tcPr>
            <w:tcW w:w="741" w:type="dxa"/>
            <w:vMerge/>
            <w:tcBorders>
              <w:top w:val="single" w:sz="4" w:space="0" w:color="auto"/>
              <w:left w:val="single" w:sz="4" w:space="0" w:color="auto"/>
              <w:bottom w:val="single" w:sz="4" w:space="0" w:color="auto"/>
              <w:right w:val="nil"/>
            </w:tcBorders>
            <w:vAlign w:val="center"/>
          </w:tcPr>
          <w:p w14:paraId="2BAD5167"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3318A8D9" w14:textId="77777777" w:rsidR="00C041E2" w:rsidRDefault="00000000">
            <w:pPr>
              <w:jc w:val="center"/>
              <w:rPr>
                <w:rFonts w:cs="Times New Roman"/>
                <w:szCs w:val="21"/>
              </w:rPr>
            </w:pPr>
            <w:r>
              <w:rPr>
                <w:rFonts w:cs="Times New Roman"/>
                <w:sz w:val="21"/>
                <w:szCs w:val="21"/>
              </w:rPr>
              <w:t>外购蒸汽</w:t>
            </w:r>
          </w:p>
        </w:tc>
        <w:tc>
          <w:tcPr>
            <w:tcW w:w="806" w:type="dxa"/>
            <w:tcBorders>
              <w:top w:val="single" w:sz="4" w:space="0" w:color="auto"/>
              <w:left w:val="single" w:sz="4" w:space="0" w:color="auto"/>
              <w:bottom w:val="single" w:sz="4" w:space="0" w:color="auto"/>
              <w:right w:val="nil"/>
            </w:tcBorders>
            <w:shd w:val="clear" w:color="auto" w:fill="FFFFFF"/>
          </w:tcPr>
          <w:p w14:paraId="54124ACC"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5CCC5644" w14:textId="77777777" w:rsidR="00C041E2" w:rsidRDefault="00C041E2">
            <w:pPr>
              <w:rPr>
                <w:rFonts w:cs="Times New Roman"/>
                <w:szCs w:val="21"/>
              </w:rPr>
            </w:pPr>
          </w:p>
        </w:tc>
        <w:tc>
          <w:tcPr>
            <w:tcW w:w="1275" w:type="dxa"/>
            <w:gridSpan w:val="2"/>
            <w:tcBorders>
              <w:top w:val="single" w:sz="4" w:space="0" w:color="auto"/>
              <w:left w:val="single" w:sz="4" w:space="0" w:color="auto"/>
              <w:bottom w:val="single" w:sz="4" w:space="0" w:color="auto"/>
              <w:right w:val="nil"/>
            </w:tcBorders>
            <w:shd w:val="clear" w:color="auto" w:fill="FFFFFF"/>
          </w:tcPr>
          <w:p w14:paraId="26164699"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F9F1188"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54705FDA" w14:textId="77777777" w:rsidR="00C041E2" w:rsidRDefault="00C041E2">
            <w:pPr>
              <w:rPr>
                <w:rFonts w:cs="Times New Roman"/>
                <w:szCs w:val="21"/>
              </w:rPr>
            </w:pPr>
          </w:p>
        </w:tc>
      </w:tr>
      <w:tr w:rsidR="00C041E2" w14:paraId="4B536D48" w14:textId="77777777">
        <w:trPr>
          <w:trHeight w:val="379"/>
          <w:jc w:val="center"/>
        </w:trPr>
        <w:tc>
          <w:tcPr>
            <w:tcW w:w="955" w:type="dxa"/>
            <w:vMerge/>
            <w:tcBorders>
              <w:left w:val="single" w:sz="4" w:space="0" w:color="auto"/>
              <w:right w:val="nil"/>
            </w:tcBorders>
            <w:vAlign w:val="center"/>
          </w:tcPr>
          <w:p w14:paraId="623F9595" w14:textId="77777777" w:rsidR="00C041E2" w:rsidRDefault="00C041E2">
            <w:pPr>
              <w:rPr>
                <w:rFonts w:cs="Times New Roman"/>
                <w:szCs w:val="21"/>
              </w:rPr>
            </w:pPr>
          </w:p>
        </w:tc>
        <w:tc>
          <w:tcPr>
            <w:tcW w:w="741" w:type="dxa"/>
            <w:vMerge/>
            <w:tcBorders>
              <w:top w:val="single" w:sz="4" w:space="0" w:color="auto"/>
              <w:left w:val="single" w:sz="4" w:space="0" w:color="auto"/>
              <w:bottom w:val="single" w:sz="4" w:space="0" w:color="auto"/>
              <w:right w:val="nil"/>
            </w:tcBorders>
            <w:vAlign w:val="center"/>
          </w:tcPr>
          <w:p w14:paraId="3C5A6632"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730F69AC" w14:textId="77777777" w:rsidR="00C041E2" w:rsidRDefault="00000000">
            <w:pPr>
              <w:jc w:val="center"/>
              <w:rPr>
                <w:rFonts w:cs="Times New Roman"/>
                <w:szCs w:val="21"/>
              </w:rPr>
            </w:pPr>
            <w:r>
              <w:rPr>
                <w:rFonts w:cs="Times New Roman"/>
                <w:sz w:val="21"/>
                <w:szCs w:val="21"/>
              </w:rPr>
              <w:t>外购热水</w:t>
            </w:r>
          </w:p>
        </w:tc>
        <w:tc>
          <w:tcPr>
            <w:tcW w:w="806" w:type="dxa"/>
            <w:tcBorders>
              <w:top w:val="single" w:sz="4" w:space="0" w:color="auto"/>
              <w:left w:val="single" w:sz="4" w:space="0" w:color="auto"/>
              <w:bottom w:val="single" w:sz="4" w:space="0" w:color="auto"/>
              <w:right w:val="nil"/>
            </w:tcBorders>
            <w:shd w:val="clear" w:color="auto" w:fill="FFFFFF"/>
          </w:tcPr>
          <w:p w14:paraId="3155DFB3"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4673A560" w14:textId="77777777" w:rsidR="00C041E2" w:rsidRDefault="00C041E2">
            <w:pPr>
              <w:rPr>
                <w:rFonts w:cs="Times New Roman"/>
                <w:szCs w:val="21"/>
              </w:rPr>
            </w:pPr>
          </w:p>
        </w:tc>
        <w:tc>
          <w:tcPr>
            <w:tcW w:w="1275" w:type="dxa"/>
            <w:gridSpan w:val="2"/>
            <w:tcBorders>
              <w:top w:val="single" w:sz="4" w:space="0" w:color="auto"/>
              <w:left w:val="single" w:sz="4" w:space="0" w:color="auto"/>
              <w:bottom w:val="single" w:sz="4" w:space="0" w:color="auto"/>
              <w:right w:val="nil"/>
            </w:tcBorders>
            <w:shd w:val="clear" w:color="auto" w:fill="FFFFFF"/>
          </w:tcPr>
          <w:p w14:paraId="5D9C3B6D"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4DA09F7C"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26133E8D" w14:textId="77777777" w:rsidR="00C041E2" w:rsidRDefault="00C041E2">
            <w:pPr>
              <w:rPr>
                <w:rFonts w:cs="Times New Roman"/>
                <w:szCs w:val="21"/>
              </w:rPr>
            </w:pPr>
          </w:p>
        </w:tc>
      </w:tr>
      <w:tr w:rsidR="00C041E2" w14:paraId="6A6D4242" w14:textId="77777777">
        <w:trPr>
          <w:trHeight w:val="389"/>
          <w:jc w:val="center"/>
        </w:trPr>
        <w:tc>
          <w:tcPr>
            <w:tcW w:w="955" w:type="dxa"/>
            <w:vMerge/>
            <w:tcBorders>
              <w:left w:val="single" w:sz="4" w:space="0" w:color="auto"/>
              <w:right w:val="nil"/>
            </w:tcBorders>
            <w:vAlign w:val="center"/>
          </w:tcPr>
          <w:p w14:paraId="5A9436A0" w14:textId="77777777" w:rsidR="00C041E2" w:rsidRDefault="00C041E2">
            <w:pPr>
              <w:rPr>
                <w:rFonts w:cs="Times New Roman"/>
                <w:szCs w:val="21"/>
              </w:rPr>
            </w:pPr>
          </w:p>
        </w:tc>
        <w:tc>
          <w:tcPr>
            <w:tcW w:w="741" w:type="dxa"/>
            <w:vMerge/>
            <w:tcBorders>
              <w:top w:val="single" w:sz="4" w:space="0" w:color="auto"/>
              <w:left w:val="single" w:sz="4" w:space="0" w:color="auto"/>
              <w:bottom w:val="single" w:sz="4" w:space="0" w:color="auto"/>
              <w:right w:val="nil"/>
            </w:tcBorders>
            <w:vAlign w:val="center"/>
          </w:tcPr>
          <w:p w14:paraId="03007F4E"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45208B62" w14:textId="77777777" w:rsidR="00C041E2" w:rsidRDefault="00000000">
            <w:pPr>
              <w:jc w:val="center"/>
              <w:rPr>
                <w:rFonts w:cs="Times New Roman"/>
                <w:szCs w:val="21"/>
              </w:rPr>
            </w:pPr>
            <w:r>
              <w:rPr>
                <w:rFonts w:cs="Times New Roman" w:hint="eastAsia"/>
                <w:sz w:val="21"/>
                <w:szCs w:val="21"/>
              </w:rPr>
              <w:t>外购冷量</w:t>
            </w:r>
          </w:p>
        </w:tc>
        <w:tc>
          <w:tcPr>
            <w:tcW w:w="806" w:type="dxa"/>
            <w:tcBorders>
              <w:top w:val="single" w:sz="4" w:space="0" w:color="auto"/>
              <w:left w:val="single" w:sz="4" w:space="0" w:color="auto"/>
              <w:bottom w:val="single" w:sz="4" w:space="0" w:color="auto"/>
              <w:right w:val="nil"/>
            </w:tcBorders>
            <w:shd w:val="clear" w:color="auto" w:fill="FFFFFF"/>
          </w:tcPr>
          <w:p w14:paraId="0C90035A"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0BDD4886" w14:textId="77777777" w:rsidR="00C041E2" w:rsidRDefault="00C041E2">
            <w:pPr>
              <w:rPr>
                <w:rFonts w:cs="Times New Roman"/>
                <w:szCs w:val="21"/>
              </w:rPr>
            </w:pPr>
          </w:p>
        </w:tc>
        <w:tc>
          <w:tcPr>
            <w:tcW w:w="1275" w:type="dxa"/>
            <w:gridSpan w:val="2"/>
            <w:tcBorders>
              <w:top w:val="single" w:sz="4" w:space="0" w:color="auto"/>
              <w:left w:val="single" w:sz="4" w:space="0" w:color="auto"/>
              <w:bottom w:val="single" w:sz="4" w:space="0" w:color="auto"/>
              <w:right w:val="nil"/>
            </w:tcBorders>
            <w:shd w:val="clear" w:color="auto" w:fill="FFFFFF"/>
          </w:tcPr>
          <w:p w14:paraId="4333F254"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AE45C74"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65BBA31B" w14:textId="77777777" w:rsidR="00C041E2" w:rsidRDefault="00C041E2">
            <w:pPr>
              <w:rPr>
                <w:rFonts w:cs="Times New Roman"/>
                <w:szCs w:val="21"/>
              </w:rPr>
            </w:pPr>
          </w:p>
        </w:tc>
      </w:tr>
      <w:tr w:rsidR="00C041E2" w14:paraId="6821988A" w14:textId="77777777">
        <w:trPr>
          <w:trHeight w:val="389"/>
          <w:jc w:val="center"/>
        </w:trPr>
        <w:tc>
          <w:tcPr>
            <w:tcW w:w="955" w:type="dxa"/>
            <w:vMerge/>
            <w:tcBorders>
              <w:left w:val="single" w:sz="4" w:space="0" w:color="auto"/>
              <w:right w:val="nil"/>
            </w:tcBorders>
            <w:vAlign w:val="center"/>
          </w:tcPr>
          <w:p w14:paraId="7C93DD0D" w14:textId="77777777" w:rsidR="00C041E2" w:rsidRDefault="00C041E2">
            <w:pPr>
              <w:rPr>
                <w:rFonts w:cs="Times New Roman"/>
                <w:szCs w:val="21"/>
              </w:rPr>
            </w:pPr>
          </w:p>
        </w:tc>
        <w:tc>
          <w:tcPr>
            <w:tcW w:w="741" w:type="dxa"/>
            <w:vMerge w:val="restart"/>
            <w:tcBorders>
              <w:top w:val="single" w:sz="4" w:space="0" w:color="auto"/>
              <w:left w:val="single" w:sz="4" w:space="0" w:color="auto"/>
              <w:right w:val="nil"/>
            </w:tcBorders>
            <w:vAlign w:val="center"/>
          </w:tcPr>
          <w:p w14:paraId="4F943E52" w14:textId="77777777" w:rsidR="00C041E2" w:rsidRDefault="00000000">
            <w:pPr>
              <w:jc w:val="center"/>
              <w:rPr>
                <w:rFonts w:cs="Times New Roman"/>
                <w:szCs w:val="21"/>
              </w:rPr>
            </w:pPr>
            <w:r>
              <w:rPr>
                <w:rFonts w:cs="Times New Roman" w:hint="eastAsia"/>
                <w:sz w:val="21"/>
                <w:szCs w:val="18"/>
              </w:rPr>
              <w:t>机械台班估算量</w:t>
            </w:r>
          </w:p>
        </w:tc>
        <w:tc>
          <w:tcPr>
            <w:tcW w:w="1182" w:type="dxa"/>
            <w:tcBorders>
              <w:top w:val="single" w:sz="4" w:space="0" w:color="auto"/>
              <w:left w:val="single" w:sz="4" w:space="0" w:color="auto"/>
              <w:bottom w:val="single" w:sz="4" w:space="0" w:color="auto"/>
              <w:right w:val="nil"/>
            </w:tcBorders>
            <w:shd w:val="clear" w:color="auto" w:fill="FFFFFF"/>
            <w:vAlign w:val="center"/>
          </w:tcPr>
          <w:p w14:paraId="0527C0B6" w14:textId="77777777" w:rsidR="00C041E2" w:rsidRDefault="00000000">
            <w:pPr>
              <w:jc w:val="center"/>
              <w:rPr>
                <w:rFonts w:cs="Times New Roman"/>
                <w:sz w:val="21"/>
                <w:szCs w:val="21"/>
              </w:rPr>
            </w:pPr>
            <w:r>
              <w:rPr>
                <w:rFonts w:cs="Times New Roman" w:hint="eastAsia"/>
                <w:sz w:val="21"/>
                <w:szCs w:val="21"/>
              </w:rPr>
              <w:t>机械</w:t>
            </w:r>
            <w:r>
              <w:rPr>
                <w:rFonts w:cs="Times New Roman" w:hint="eastAsia"/>
                <w:sz w:val="21"/>
                <w:szCs w:val="21"/>
              </w:rPr>
              <w:t>1</w:t>
            </w:r>
          </w:p>
        </w:tc>
        <w:tc>
          <w:tcPr>
            <w:tcW w:w="806" w:type="dxa"/>
            <w:tcBorders>
              <w:top w:val="single" w:sz="4" w:space="0" w:color="auto"/>
              <w:left w:val="single" w:sz="4" w:space="0" w:color="auto"/>
              <w:bottom w:val="single" w:sz="4" w:space="0" w:color="auto"/>
              <w:right w:val="nil"/>
            </w:tcBorders>
            <w:shd w:val="clear" w:color="auto" w:fill="FFFFFF"/>
          </w:tcPr>
          <w:p w14:paraId="6118AF53"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vAlign w:val="center"/>
          </w:tcPr>
          <w:p w14:paraId="0B0AFF9D" w14:textId="77777777" w:rsidR="00C041E2" w:rsidRDefault="00000000">
            <w:pPr>
              <w:jc w:val="center"/>
              <w:rPr>
                <w:rFonts w:cs="Times New Roman"/>
                <w:szCs w:val="21"/>
              </w:rPr>
            </w:pPr>
            <w:r>
              <w:rPr>
                <w:rFonts w:cs="Times New Roman" w:hint="eastAsia"/>
                <w:sz w:val="21"/>
                <w:szCs w:val="18"/>
              </w:rPr>
              <w:t>（工程机械）</w:t>
            </w:r>
          </w:p>
        </w:tc>
        <w:tc>
          <w:tcPr>
            <w:tcW w:w="1275" w:type="dxa"/>
            <w:gridSpan w:val="2"/>
            <w:tcBorders>
              <w:top w:val="single" w:sz="4" w:space="0" w:color="auto"/>
              <w:left w:val="single" w:sz="4" w:space="0" w:color="auto"/>
              <w:bottom w:val="single" w:sz="4" w:space="0" w:color="auto"/>
              <w:right w:val="nil"/>
            </w:tcBorders>
            <w:shd w:val="clear" w:color="auto" w:fill="FFFFFF"/>
          </w:tcPr>
          <w:p w14:paraId="3FFCD232"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6118AFCA"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0B1CBA3E" w14:textId="77777777" w:rsidR="00C041E2" w:rsidRDefault="00C041E2">
            <w:pPr>
              <w:rPr>
                <w:rFonts w:cs="Times New Roman"/>
                <w:szCs w:val="21"/>
              </w:rPr>
            </w:pPr>
          </w:p>
        </w:tc>
      </w:tr>
      <w:tr w:rsidR="00C041E2" w14:paraId="4DA41FD3" w14:textId="77777777">
        <w:trPr>
          <w:trHeight w:val="389"/>
          <w:jc w:val="center"/>
        </w:trPr>
        <w:tc>
          <w:tcPr>
            <w:tcW w:w="955" w:type="dxa"/>
            <w:vMerge/>
            <w:tcBorders>
              <w:left w:val="single" w:sz="4" w:space="0" w:color="auto"/>
              <w:right w:val="nil"/>
            </w:tcBorders>
            <w:vAlign w:val="center"/>
          </w:tcPr>
          <w:p w14:paraId="6BE5D2ED" w14:textId="77777777" w:rsidR="00C041E2" w:rsidRDefault="00C041E2">
            <w:pPr>
              <w:rPr>
                <w:rFonts w:cs="Times New Roman"/>
                <w:szCs w:val="21"/>
              </w:rPr>
            </w:pPr>
          </w:p>
        </w:tc>
        <w:tc>
          <w:tcPr>
            <w:tcW w:w="741" w:type="dxa"/>
            <w:vMerge/>
            <w:tcBorders>
              <w:left w:val="single" w:sz="4" w:space="0" w:color="auto"/>
              <w:right w:val="nil"/>
            </w:tcBorders>
            <w:vAlign w:val="center"/>
          </w:tcPr>
          <w:p w14:paraId="6AD9C468"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3F50C2CA" w14:textId="77777777" w:rsidR="00C041E2" w:rsidRDefault="00000000">
            <w:pPr>
              <w:jc w:val="center"/>
              <w:rPr>
                <w:rFonts w:cs="Times New Roman"/>
                <w:sz w:val="21"/>
                <w:szCs w:val="21"/>
              </w:rPr>
            </w:pPr>
            <w:r>
              <w:rPr>
                <w:rFonts w:cs="Times New Roman" w:hint="eastAsia"/>
                <w:sz w:val="21"/>
                <w:szCs w:val="21"/>
              </w:rPr>
              <w:t>机械</w:t>
            </w:r>
            <w:r>
              <w:rPr>
                <w:rFonts w:cs="Times New Roman" w:hint="eastAsia"/>
                <w:sz w:val="21"/>
                <w:szCs w:val="21"/>
              </w:rPr>
              <w:t>2</w:t>
            </w:r>
          </w:p>
        </w:tc>
        <w:tc>
          <w:tcPr>
            <w:tcW w:w="806" w:type="dxa"/>
            <w:tcBorders>
              <w:top w:val="single" w:sz="4" w:space="0" w:color="auto"/>
              <w:left w:val="single" w:sz="4" w:space="0" w:color="auto"/>
              <w:bottom w:val="single" w:sz="4" w:space="0" w:color="auto"/>
              <w:right w:val="nil"/>
            </w:tcBorders>
            <w:shd w:val="clear" w:color="auto" w:fill="FFFFFF"/>
          </w:tcPr>
          <w:p w14:paraId="184DA6B6"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vAlign w:val="center"/>
          </w:tcPr>
          <w:p w14:paraId="76015A19" w14:textId="77777777" w:rsidR="00C041E2" w:rsidRDefault="00000000">
            <w:pPr>
              <w:jc w:val="center"/>
              <w:rPr>
                <w:rFonts w:cs="Times New Roman"/>
                <w:szCs w:val="21"/>
              </w:rPr>
            </w:pPr>
            <w:r>
              <w:rPr>
                <w:rFonts w:cs="Times New Roman" w:hint="eastAsia"/>
                <w:sz w:val="21"/>
                <w:szCs w:val="18"/>
              </w:rPr>
              <w:t>（工程车辆）</w:t>
            </w:r>
          </w:p>
        </w:tc>
        <w:tc>
          <w:tcPr>
            <w:tcW w:w="1275" w:type="dxa"/>
            <w:gridSpan w:val="2"/>
            <w:tcBorders>
              <w:top w:val="single" w:sz="4" w:space="0" w:color="auto"/>
              <w:left w:val="single" w:sz="4" w:space="0" w:color="auto"/>
              <w:bottom w:val="single" w:sz="4" w:space="0" w:color="auto"/>
              <w:right w:val="nil"/>
            </w:tcBorders>
            <w:shd w:val="clear" w:color="auto" w:fill="FFFFFF"/>
          </w:tcPr>
          <w:p w14:paraId="2CEA63F3"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709264A"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750EA385" w14:textId="77777777" w:rsidR="00C041E2" w:rsidRDefault="00C041E2">
            <w:pPr>
              <w:rPr>
                <w:rFonts w:cs="Times New Roman"/>
                <w:szCs w:val="21"/>
              </w:rPr>
            </w:pPr>
          </w:p>
        </w:tc>
      </w:tr>
      <w:tr w:rsidR="00C041E2" w14:paraId="5E1ED048" w14:textId="77777777">
        <w:trPr>
          <w:trHeight w:val="389"/>
          <w:jc w:val="center"/>
        </w:trPr>
        <w:tc>
          <w:tcPr>
            <w:tcW w:w="955" w:type="dxa"/>
            <w:vMerge/>
            <w:tcBorders>
              <w:left w:val="single" w:sz="4" w:space="0" w:color="auto"/>
              <w:right w:val="nil"/>
            </w:tcBorders>
            <w:vAlign w:val="center"/>
          </w:tcPr>
          <w:p w14:paraId="2C65BAE5" w14:textId="77777777" w:rsidR="00C041E2" w:rsidRDefault="00C041E2">
            <w:pPr>
              <w:rPr>
                <w:rFonts w:cs="Times New Roman"/>
                <w:szCs w:val="21"/>
              </w:rPr>
            </w:pPr>
          </w:p>
        </w:tc>
        <w:tc>
          <w:tcPr>
            <w:tcW w:w="741" w:type="dxa"/>
            <w:vMerge/>
            <w:tcBorders>
              <w:left w:val="single" w:sz="4" w:space="0" w:color="auto"/>
              <w:right w:val="nil"/>
            </w:tcBorders>
            <w:vAlign w:val="center"/>
          </w:tcPr>
          <w:p w14:paraId="55BFA37B"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33EF79AE" w14:textId="77777777" w:rsidR="00C041E2" w:rsidRDefault="00000000">
            <w:pPr>
              <w:jc w:val="center"/>
              <w:rPr>
                <w:rFonts w:cs="Times New Roman"/>
                <w:sz w:val="21"/>
                <w:szCs w:val="21"/>
              </w:rPr>
            </w:pPr>
            <w:r>
              <w:rPr>
                <w:rFonts w:cs="Times New Roman" w:hint="eastAsia"/>
                <w:sz w:val="21"/>
                <w:szCs w:val="21"/>
              </w:rPr>
              <w:t>机械</w:t>
            </w:r>
            <w:r>
              <w:rPr>
                <w:rFonts w:cs="Times New Roman"/>
                <w:sz w:val="21"/>
                <w:szCs w:val="21"/>
              </w:rPr>
              <w:t>3</w:t>
            </w:r>
          </w:p>
        </w:tc>
        <w:tc>
          <w:tcPr>
            <w:tcW w:w="806" w:type="dxa"/>
            <w:tcBorders>
              <w:top w:val="single" w:sz="4" w:space="0" w:color="auto"/>
              <w:left w:val="single" w:sz="4" w:space="0" w:color="auto"/>
              <w:bottom w:val="single" w:sz="4" w:space="0" w:color="auto"/>
              <w:right w:val="nil"/>
            </w:tcBorders>
            <w:shd w:val="clear" w:color="auto" w:fill="FFFFFF"/>
          </w:tcPr>
          <w:p w14:paraId="051BD371"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vAlign w:val="center"/>
          </w:tcPr>
          <w:p w14:paraId="178B579E" w14:textId="77777777" w:rsidR="00C041E2" w:rsidRDefault="00000000">
            <w:pPr>
              <w:jc w:val="center"/>
              <w:rPr>
                <w:rFonts w:cs="Times New Roman"/>
                <w:szCs w:val="21"/>
              </w:rPr>
            </w:pPr>
            <w:r>
              <w:rPr>
                <w:rFonts w:cs="Times New Roman" w:hint="eastAsia"/>
                <w:sz w:val="21"/>
                <w:szCs w:val="18"/>
              </w:rPr>
              <w:t>（小型机具）</w:t>
            </w:r>
          </w:p>
        </w:tc>
        <w:tc>
          <w:tcPr>
            <w:tcW w:w="1275" w:type="dxa"/>
            <w:gridSpan w:val="2"/>
            <w:tcBorders>
              <w:top w:val="single" w:sz="4" w:space="0" w:color="auto"/>
              <w:left w:val="single" w:sz="4" w:space="0" w:color="auto"/>
              <w:bottom w:val="single" w:sz="4" w:space="0" w:color="auto"/>
              <w:right w:val="nil"/>
            </w:tcBorders>
            <w:shd w:val="clear" w:color="auto" w:fill="FFFFFF"/>
          </w:tcPr>
          <w:p w14:paraId="57ACF967"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21E8B651"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77A7095B" w14:textId="77777777" w:rsidR="00C041E2" w:rsidRDefault="00C041E2">
            <w:pPr>
              <w:rPr>
                <w:rFonts w:cs="Times New Roman"/>
                <w:szCs w:val="21"/>
              </w:rPr>
            </w:pPr>
          </w:p>
        </w:tc>
      </w:tr>
      <w:tr w:rsidR="00C041E2" w14:paraId="5ADEB2ED" w14:textId="77777777">
        <w:trPr>
          <w:trHeight w:val="389"/>
          <w:jc w:val="center"/>
        </w:trPr>
        <w:tc>
          <w:tcPr>
            <w:tcW w:w="955" w:type="dxa"/>
            <w:vMerge/>
            <w:tcBorders>
              <w:left w:val="single" w:sz="4" w:space="0" w:color="auto"/>
              <w:right w:val="nil"/>
            </w:tcBorders>
            <w:vAlign w:val="center"/>
          </w:tcPr>
          <w:p w14:paraId="5F294D78" w14:textId="77777777" w:rsidR="00C041E2" w:rsidRDefault="00C041E2">
            <w:pPr>
              <w:rPr>
                <w:rFonts w:cs="Times New Roman"/>
                <w:szCs w:val="21"/>
              </w:rPr>
            </w:pPr>
          </w:p>
        </w:tc>
        <w:tc>
          <w:tcPr>
            <w:tcW w:w="741" w:type="dxa"/>
            <w:vMerge/>
            <w:tcBorders>
              <w:left w:val="single" w:sz="4" w:space="0" w:color="auto"/>
              <w:bottom w:val="single" w:sz="4" w:space="0" w:color="auto"/>
              <w:right w:val="nil"/>
            </w:tcBorders>
            <w:vAlign w:val="center"/>
          </w:tcPr>
          <w:p w14:paraId="4E8DE356"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345745EA" w14:textId="77777777" w:rsidR="00C041E2" w:rsidRDefault="00000000">
            <w:pPr>
              <w:jc w:val="center"/>
              <w:rPr>
                <w:rFonts w:cs="Times New Roman"/>
                <w:sz w:val="21"/>
                <w:szCs w:val="21"/>
              </w:rPr>
            </w:pPr>
            <w:r>
              <w:rPr>
                <w:rFonts w:cs="Times New Roman" w:hint="eastAsia"/>
                <w:sz w:val="21"/>
                <w:szCs w:val="21"/>
              </w:rPr>
              <w:t>机械</w:t>
            </w:r>
            <w:r>
              <w:rPr>
                <w:rFonts w:cs="Times New Roman"/>
                <w:sz w:val="21"/>
                <w:szCs w:val="21"/>
              </w:rPr>
              <w:t>…</w:t>
            </w:r>
          </w:p>
        </w:tc>
        <w:tc>
          <w:tcPr>
            <w:tcW w:w="806" w:type="dxa"/>
            <w:tcBorders>
              <w:top w:val="single" w:sz="4" w:space="0" w:color="auto"/>
              <w:left w:val="single" w:sz="4" w:space="0" w:color="auto"/>
              <w:bottom w:val="single" w:sz="4" w:space="0" w:color="auto"/>
              <w:right w:val="nil"/>
            </w:tcBorders>
            <w:shd w:val="clear" w:color="auto" w:fill="FFFFFF"/>
          </w:tcPr>
          <w:p w14:paraId="1321FC86"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19E16458" w14:textId="77777777" w:rsidR="00C041E2" w:rsidRDefault="00C041E2">
            <w:pPr>
              <w:rPr>
                <w:rFonts w:cs="Times New Roman"/>
                <w:szCs w:val="21"/>
              </w:rPr>
            </w:pPr>
          </w:p>
        </w:tc>
        <w:tc>
          <w:tcPr>
            <w:tcW w:w="1275" w:type="dxa"/>
            <w:gridSpan w:val="2"/>
            <w:tcBorders>
              <w:top w:val="single" w:sz="4" w:space="0" w:color="auto"/>
              <w:left w:val="single" w:sz="4" w:space="0" w:color="auto"/>
              <w:bottom w:val="single" w:sz="4" w:space="0" w:color="auto"/>
              <w:right w:val="nil"/>
            </w:tcBorders>
            <w:shd w:val="clear" w:color="auto" w:fill="FFFFFF"/>
          </w:tcPr>
          <w:p w14:paraId="76D33844"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202280AA"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66AECC40" w14:textId="77777777" w:rsidR="00C041E2" w:rsidRDefault="00C041E2">
            <w:pPr>
              <w:rPr>
                <w:rFonts w:cs="Times New Roman"/>
                <w:szCs w:val="21"/>
              </w:rPr>
            </w:pPr>
          </w:p>
        </w:tc>
      </w:tr>
      <w:tr w:rsidR="00C041E2" w14:paraId="49EF10C5" w14:textId="77777777">
        <w:trPr>
          <w:trHeight w:val="389"/>
          <w:jc w:val="center"/>
        </w:trPr>
        <w:tc>
          <w:tcPr>
            <w:tcW w:w="955" w:type="dxa"/>
            <w:vMerge/>
            <w:tcBorders>
              <w:left w:val="single" w:sz="4" w:space="0" w:color="auto"/>
              <w:right w:val="nil"/>
            </w:tcBorders>
            <w:vAlign w:val="center"/>
          </w:tcPr>
          <w:p w14:paraId="2C831BB8" w14:textId="77777777" w:rsidR="00C041E2" w:rsidRDefault="00C041E2">
            <w:pPr>
              <w:rPr>
                <w:rFonts w:cs="Times New Roman"/>
                <w:szCs w:val="21"/>
              </w:rPr>
            </w:pPr>
          </w:p>
        </w:tc>
        <w:tc>
          <w:tcPr>
            <w:tcW w:w="741" w:type="dxa"/>
            <w:vMerge w:val="restart"/>
            <w:tcBorders>
              <w:top w:val="single" w:sz="4" w:space="0" w:color="auto"/>
              <w:left w:val="single" w:sz="4" w:space="0" w:color="auto"/>
              <w:right w:val="nil"/>
            </w:tcBorders>
            <w:vAlign w:val="center"/>
          </w:tcPr>
          <w:p w14:paraId="3CCB31B8" w14:textId="77777777" w:rsidR="00C041E2" w:rsidRDefault="00000000">
            <w:pPr>
              <w:rPr>
                <w:rFonts w:cs="Times New Roman"/>
                <w:sz w:val="21"/>
                <w:szCs w:val="18"/>
              </w:rPr>
            </w:pPr>
            <w:r>
              <w:rPr>
                <w:rFonts w:cs="Times New Roman" w:hint="eastAsia"/>
                <w:sz w:val="21"/>
                <w:szCs w:val="18"/>
              </w:rPr>
              <w:t>温室气体逸散</w:t>
            </w:r>
          </w:p>
        </w:tc>
        <w:tc>
          <w:tcPr>
            <w:tcW w:w="1182" w:type="dxa"/>
            <w:tcBorders>
              <w:top w:val="single" w:sz="4" w:space="0" w:color="auto"/>
              <w:left w:val="single" w:sz="4" w:space="0" w:color="auto"/>
              <w:bottom w:val="single" w:sz="4" w:space="0" w:color="auto"/>
              <w:right w:val="nil"/>
            </w:tcBorders>
            <w:shd w:val="clear" w:color="auto" w:fill="FFFFFF"/>
            <w:vAlign w:val="center"/>
          </w:tcPr>
          <w:p w14:paraId="5A3F2B72" w14:textId="77777777" w:rsidR="00C041E2" w:rsidRDefault="00000000">
            <w:pPr>
              <w:jc w:val="center"/>
              <w:rPr>
                <w:rFonts w:cs="Times New Roman"/>
                <w:sz w:val="21"/>
                <w:szCs w:val="21"/>
              </w:rPr>
            </w:pPr>
            <w:r>
              <w:rPr>
                <w:rFonts w:cs="Times New Roman" w:hint="eastAsia"/>
                <w:sz w:val="21"/>
                <w:szCs w:val="18"/>
              </w:rPr>
              <w:t>C</w:t>
            </w:r>
            <w:r>
              <w:rPr>
                <w:rFonts w:cs="Times New Roman"/>
                <w:sz w:val="21"/>
                <w:szCs w:val="18"/>
              </w:rPr>
              <w:t>O</w:t>
            </w:r>
            <w:r>
              <w:rPr>
                <w:rFonts w:cs="Times New Roman"/>
                <w:sz w:val="21"/>
                <w:szCs w:val="18"/>
                <w:vertAlign w:val="subscript"/>
              </w:rPr>
              <w:t>2</w:t>
            </w:r>
            <w:r>
              <w:rPr>
                <w:rFonts w:cs="Times New Roman" w:hint="eastAsia"/>
                <w:sz w:val="21"/>
                <w:szCs w:val="21"/>
              </w:rPr>
              <w:t xml:space="preserve"> </w:t>
            </w:r>
          </w:p>
        </w:tc>
        <w:tc>
          <w:tcPr>
            <w:tcW w:w="806" w:type="dxa"/>
            <w:tcBorders>
              <w:top w:val="single" w:sz="4" w:space="0" w:color="auto"/>
              <w:left w:val="single" w:sz="4" w:space="0" w:color="auto"/>
              <w:bottom w:val="single" w:sz="4" w:space="0" w:color="auto"/>
              <w:right w:val="nil"/>
            </w:tcBorders>
            <w:shd w:val="clear" w:color="auto" w:fill="FFFFFF"/>
          </w:tcPr>
          <w:p w14:paraId="447298D1"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7B5D730C" w14:textId="77777777" w:rsidR="00C041E2" w:rsidRDefault="00000000">
            <w:pPr>
              <w:jc w:val="center"/>
              <w:rPr>
                <w:rFonts w:cs="Times New Roman"/>
                <w:szCs w:val="21"/>
              </w:rPr>
            </w:pPr>
            <w:r>
              <w:rPr>
                <w:rFonts w:cs="Times New Roman" w:hint="eastAsia"/>
                <w:sz w:val="21"/>
                <w:szCs w:val="18"/>
              </w:rPr>
              <w:t>（气体保护焊）</w:t>
            </w:r>
          </w:p>
        </w:tc>
        <w:tc>
          <w:tcPr>
            <w:tcW w:w="1275" w:type="dxa"/>
            <w:gridSpan w:val="2"/>
            <w:tcBorders>
              <w:top w:val="single" w:sz="4" w:space="0" w:color="auto"/>
              <w:left w:val="single" w:sz="4" w:space="0" w:color="auto"/>
              <w:bottom w:val="single" w:sz="4" w:space="0" w:color="auto"/>
              <w:right w:val="nil"/>
            </w:tcBorders>
            <w:shd w:val="clear" w:color="auto" w:fill="FFFFFF"/>
          </w:tcPr>
          <w:p w14:paraId="4B138D7E" w14:textId="77777777" w:rsidR="00C041E2" w:rsidRDefault="00C041E2">
            <w:pPr>
              <w:rPr>
                <w:rFonts w:cs="Times New Roman"/>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4827F79C" w14:textId="77777777" w:rsidR="00C041E2" w:rsidRDefault="00C041E2">
            <w:pPr>
              <w:rPr>
                <w:rFonts w:cs="Times New Roman"/>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4052F789" w14:textId="77777777" w:rsidR="00C041E2" w:rsidRDefault="00C041E2">
            <w:pPr>
              <w:rPr>
                <w:rFonts w:cs="Times New Roman"/>
                <w:szCs w:val="21"/>
              </w:rPr>
            </w:pPr>
          </w:p>
        </w:tc>
      </w:tr>
      <w:tr w:rsidR="00C041E2" w14:paraId="133E28A1" w14:textId="77777777">
        <w:trPr>
          <w:trHeight w:val="389"/>
          <w:jc w:val="center"/>
        </w:trPr>
        <w:tc>
          <w:tcPr>
            <w:tcW w:w="955" w:type="dxa"/>
            <w:vMerge/>
            <w:tcBorders>
              <w:left w:val="single" w:sz="4" w:space="0" w:color="auto"/>
              <w:right w:val="nil"/>
            </w:tcBorders>
            <w:vAlign w:val="center"/>
          </w:tcPr>
          <w:p w14:paraId="736332C6" w14:textId="77777777" w:rsidR="00C041E2" w:rsidRDefault="00C041E2">
            <w:pPr>
              <w:rPr>
                <w:rFonts w:cs="Times New Roman"/>
                <w:szCs w:val="21"/>
              </w:rPr>
            </w:pPr>
          </w:p>
        </w:tc>
        <w:tc>
          <w:tcPr>
            <w:tcW w:w="741" w:type="dxa"/>
            <w:vMerge/>
            <w:tcBorders>
              <w:left w:val="single" w:sz="4" w:space="0" w:color="auto"/>
              <w:right w:val="nil"/>
            </w:tcBorders>
            <w:vAlign w:val="center"/>
          </w:tcPr>
          <w:p w14:paraId="3F9FD4A2"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71AD2AAF" w14:textId="77777777" w:rsidR="00C041E2" w:rsidRDefault="00000000">
            <w:pPr>
              <w:jc w:val="center"/>
              <w:rPr>
                <w:rFonts w:cs="Times New Roman"/>
                <w:sz w:val="21"/>
                <w:szCs w:val="21"/>
              </w:rPr>
            </w:pPr>
            <w:r>
              <w:rPr>
                <w:rFonts w:cs="Times New Roman" w:hint="eastAsia"/>
                <w:sz w:val="21"/>
                <w:szCs w:val="21"/>
              </w:rPr>
              <w:t>H</w:t>
            </w:r>
            <w:r>
              <w:rPr>
                <w:rFonts w:cs="Times New Roman"/>
                <w:sz w:val="21"/>
                <w:szCs w:val="21"/>
              </w:rPr>
              <w:t>FCs</w:t>
            </w:r>
          </w:p>
        </w:tc>
        <w:tc>
          <w:tcPr>
            <w:tcW w:w="806" w:type="dxa"/>
            <w:tcBorders>
              <w:top w:val="single" w:sz="4" w:space="0" w:color="auto"/>
              <w:left w:val="single" w:sz="4" w:space="0" w:color="auto"/>
              <w:bottom w:val="single" w:sz="4" w:space="0" w:color="auto"/>
              <w:right w:val="nil"/>
            </w:tcBorders>
            <w:shd w:val="clear" w:color="auto" w:fill="FFFFFF"/>
          </w:tcPr>
          <w:p w14:paraId="1B4B61A1" w14:textId="77777777" w:rsidR="00C041E2" w:rsidRDefault="00C041E2">
            <w:pPr>
              <w:rPr>
                <w:rFonts w:cs="Times New Roman"/>
                <w:szCs w:val="21"/>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35ED2040" w14:textId="77777777" w:rsidR="00C041E2" w:rsidRDefault="00C041E2">
            <w:pPr>
              <w:rPr>
                <w:rFonts w:cs="Times New Roman"/>
                <w:szCs w:val="21"/>
              </w:rPr>
            </w:pPr>
          </w:p>
        </w:tc>
        <w:tc>
          <w:tcPr>
            <w:tcW w:w="1275" w:type="dxa"/>
            <w:gridSpan w:val="2"/>
            <w:tcBorders>
              <w:top w:val="single" w:sz="4" w:space="0" w:color="auto"/>
              <w:left w:val="single" w:sz="4" w:space="0" w:color="auto"/>
              <w:bottom w:val="single" w:sz="4" w:space="0" w:color="auto"/>
              <w:right w:val="nil"/>
            </w:tcBorders>
            <w:shd w:val="clear" w:color="auto" w:fill="FFFFFF"/>
          </w:tcPr>
          <w:p w14:paraId="64FB0B05" w14:textId="77777777" w:rsidR="00C041E2" w:rsidRDefault="00000000">
            <w:pPr>
              <w:jc w:val="center"/>
              <w:rPr>
                <w:rFonts w:cs="Times New Roman"/>
                <w:szCs w:val="21"/>
              </w:rPr>
            </w:pPr>
            <w:r>
              <w:rPr>
                <w:rFonts w:cs="Times New Roman" w:hint="eastAsia"/>
                <w:sz w:val="21"/>
                <w:szCs w:val="18"/>
              </w:rPr>
              <w:t>（空调）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0DE29B82" w14:textId="77777777" w:rsidR="00C041E2" w:rsidRDefault="00000000">
            <w:pPr>
              <w:jc w:val="center"/>
              <w:rPr>
                <w:rFonts w:cs="Times New Roman"/>
                <w:szCs w:val="21"/>
              </w:rPr>
            </w:pPr>
            <w:r>
              <w:rPr>
                <w:rFonts w:cs="Times New Roman" w:hint="eastAsia"/>
                <w:sz w:val="21"/>
                <w:szCs w:val="18"/>
              </w:rPr>
              <w:t>（空调）</w:t>
            </w: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497471CA" w14:textId="77777777" w:rsidR="00C041E2" w:rsidRDefault="00C041E2">
            <w:pPr>
              <w:rPr>
                <w:rFonts w:cs="Times New Roman"/>
                <w:szCs w:val="21"/>
              </w:rPr>
            </w:pPr>
          </w:p>
        </w:tc>
      </w:tr>
      <w:tr w:rsidR="00C041E2" w14:paraId="06B86DB1" w14:textId="77777777">
        <w:trPr>
          <w:trHeight w:val="389"/>
          <w:jc w:val="center"/>
        </w:trPr>
        <w:tc>
          <w:tcPr>
            <w:tcW w:w="955" w:type="dxa"/>
            <w:vMerge/>
            <w:tcBorders>
              <w:left w:val="single" w:sz="4" w:space="0" w:color="auto"/>
              <w:bottom w:val="single" w:sz="4" w:space="0" w:color="auto"/>
              <w:right w:val="nil"/>
            </w:tcBorders>
            <w:vAlign w:val="center"/>
          </w:tcPr>
          <w:p w14:paraId="52A95E96" w14:textId="77777777" w:rsidR="00C041E2" w:rsidRDefault="00C041E2">
            <w:pPr>
              <w:rPr>
                <w:rFonts w:cs="Times New Roman"/>
                <w:szCs w:val="21"/>
              </w:rPr>
            </w:pPr>
          </w:p>
        </w:tc>
        <w:tc>
          <w:tcPr>
            <w:tcW w:w="741" w:type="dxa"/>
            <w:vMerge/>
            <w:tcBorders>
              <w:left w:val="single" w:sz="4" w:space="0" w:color="auto"/>
              <w:bottom w:val="single" w:sz="4" w:space="0" w:color="auto"/>
              <w:right w:val="nil"/>
            </w:tcBorders>
            <w:vAlign w:val="center"/>
          </w:tcPr>
          <w:p w14:paraId="469E7FE0" w14:textId="77777777" w:rsidR="00C041E2" w:rsidRDefault="00C041E2">
            <w:pPr>
              <w:rPr>
                <w:rFonts w:cs="Times New Roman"/>
                <w:szCs w:val="21"/>
              </w:rPr>
            </w:pPr>
          </w:p>
        </w:tc>
        <w:tc>
          <w:tcPr>
            <w:tcW w:w="1182" w:type="dxa"/>
            <w:tcBorders>
              <w:top w:val="single" w:sz="4" w:space="0" w:color="auto"/>
              <w:left w:val="single" w:sz="4" w:space="0" w:color="auto"/>
              <w:bottom w:val="single" w:sz="4" w:space="0" w:color="auto"/>
              <w:right w:val="nil"/>
            </w:tcBorders>
            <w:shd w:val="clear" w:color="auto" w:fill="FFFFFF"/>
            <w:vAlign w:val="center"/>
          </w:tcPr>
          <w:p w14:paraId="499C96FB" w14:textId="77777777" w:rsidR="00C041E2" w:rsidRDefault="00000000">
            <w:pPr>
              <w:jc w:val="center"/>
              <w:rPr>
                <w:rFonts w:cs="Times New Roman"/>
                <w:sz w:val="21"/>
                <w:szCs w:val="21"/>
                <w:highlight w:val="yellow"/>
              </w:rPr>
            </w:pPr>
            <w:r>
              <w:rPr>
                <w:rFonts w:cs="Times New Roman" w:hint="eastAsia"/>
                <w:sz w:val="21"/>
                <w:szCs w:val="21"/>
                <w:highlight w:val="yellow"/>
              </w:rPr>
              <w:t>S</w:t>
            </w:r>
            <w:r>
              <w:rPr>
                <w:rFonts w:cs="Times New Roman"/>
                <w:sz w:val="21"/>
                <w:szCs w:val="21"/>
                <w:highlight w:val="yellow"/>
              </w:rPr>
              <w:t>F</w:t>
            </w:r>
            <w:r>
              <w:rPr>
                <w:rFonts w:cs="Times New Roman"/>
                <w:sz w:val="21"/>
                <w:szCs w:val="21"/>
                <w:highlight w:val="yellow"/>
                <w:vertAlign w:val="subscript"/>
              </w:rPr>
              <w:t>6</w:t>
            </w:r>
          </w:p>
        </w:tc>
        <w:tc>
          <w:tcPr>
            <w:tcW w:w="806" w:type="dxa"/>
            <w:tcBorders>
              <w:top w:val="single" w:sz="4" w:space="0" w:color="auto"/>
              <w:left w:val="single" w:sz="4" w:space="0" w:color="auto"/>
              <w:bottom w:val="single" w:sz="4" w:space="0" w:color="auto"/>
              <w:right w:val="nil"/>
            </w:tcBorders>
            <w:shd w:val="clear" w:color="auto" w:fill="FFFFFF"/>
          </w:tcPr>
          <w:p w14:paraId="1758F686" w14:textId="77777777" w:rsidR="00C041E2" w:rsidRDefault="00C041E2">
            <w:pPr>
              <w:rPr>
                <w:rFonts w:cs="Times New Roman"/>
                <w:szCs w:val="21"/>
                <w:highlight w:val="yellow"/>
              </w:rPr>
            </w:pPr>
          </w:p>
        </w:tc>
        <w:tc>
          <w:tcPr>
            <w:tcW w:w="1276" w:type="dxa"/>
            <w:gridSpan w:val="2"/>
            <w:tcBorders>
              <w:top w:val="single" w:sz="4" w:space="0" w:color="auto"/>
              <w:left w:val="single" w:sz="4" w:space="0" w:color="auto"/>
              <w:bottom w:val="single" w:sz="4" w:space="0" w:color="auto"/>
              <w:right w:val="nil"/>
            </w:tcBorders>
            <w:shd w:val="clear" w:color="auto" w:fill="FFFFFF"/>
          </w:tcPr>
          <w:p w14:paraId="4AF63644" w14:textId="77777777" w:rsidR="00C041E2" w:rsidRDefault="00000000">
            <w:pPr>
              <w:jc w:val="center"/>
              <w:rPr>
                <w:rFonts w:cs="Times New Roman"/>
                <w:szCs w:val="21"/>
                <w:highlight w:val="yellow"/>
              </w:rPr>
            </w:pPr>
            <w:r>
              <w:rPr>
                <w:rFonts w:cs="Times New Roman" w:hint="eastAsia"/>
                <w:sz w:val="21"/>
                <w:szCs w:val="18"/>
                <w:highlight w:val="yellow"/>
              </w:rPr>
              <w:t>（变压器）</w:t>
            </w:r>
          </w:p>
        </w:tc>
        <w:tc>
          <w:tcPr>
            <w:tcW w:w="1275" w:type="dxa"/>
            <w:gridSpan w:val="2"/>
            <w:tcBorders>
              <w:top w:val="single" w:sz="4" w:space="0" w:color="auto"/>
              <w:left w:val="single" w:sz="4" w:space="0" w:color="auto"/>
              <w:bottom w:val="single" w:sz="4" w:space="0" w:color="auto"/>
              <w:right w:val="nil"/>
            </w:tcBorders>
            <w:shd w:val="clear" w:color="auto" w:fill="FFFFFF"/>
          </w:tcPr>
          <w:p w14:paraId="628CA265" w14:textId="77777777" w:rsidR="00C041E2" w:rsidRDefault="00C041E2">
            <w:pPr>
              <w:rPr>
                <w:rFonts w:cs="Times New Roman"/>
                <w:szCs w:val="21"/>
                <w:highlight w:val="yellow"/>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483EF8C6" w14:textId="77777777" w:rsidR="00C041E2" w:rsidRDefault="00C041E2">
            <w:pPr>
              <w:rPr>
                <w:rFonts w:cs="Times New Roman"/>
                <w:szCs w:val="21"/>
                <w:highlight w:val="yellow"/>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32DA95FA" w14:textId="77777777" w:rsidR="00C041E2" w:rsidRDefault="00C041E2">
            <w:pPr>
              <w:rPr>
                <w:rFonts w:cs="Times New Roman"/>
                <w:szCs w:val="21"/>
                <w:highlight w:val="yellow"/>
              </w:rPr>
            </w:pPr>
          </w:p>
        </w:tc>
      </w:tr>
      <w:tr w:rsidR="00C041E2" w14:paraId="0E12A35D" w14:textId="77777777">
        <w:trPr>
          <w:trHeight w:val="389"/>
          <w:jc w:val="center"/>
        </w:trPr>
        <w:tc>
          <w:tcPr>
            <w:tcW w:w="8256" w:type="dxa"/>
            <w:gridSpan w:val="10"/>
            <w:tcBorders>
              <w:top w:val="single" w:sz="4" w:space="0" w:color="auto"/>
              <w:left w:val="single" w:sz="4" w:space="0" w:color="auto"/>
              <w:bottom w:val="single" w:sz="4" w:space="0" w:color="auto"/>
              <w:right w:val="single" w:sz="4" w:space="0" w:color="auto"/>
            </w:tcBorders>
            <w:vAlign w:val="center"/>
          </w:tcPr>
          <w:p w14:paraId="6C54D8EB" w14:textId="77777777" w:rsidR="00C041E2" w:rsidRDefault="00C041E2">
            <w:pPr>
              <w:rPr>
                <w:rFonts w:cs="Times New Roman"/>
                <w:szCs w:val="21"/>
              </w:rPr>
            </w:pPr>
          </w:p>
        </w:tc>
      </w:tr>
      <w:tr w:rsidR="00C041E2" w14:paraId="5C70659B" w14:textId="77777777">
        <w:trPr>
          <w:trHeight w:val="389"/>
          <w:jc w:val="center"/>
        </w:trPr>
        <w:tc>
          <w:tcPr>
            <w:tcW w:w="955" w:type="dxa"/>
            <w:vMerge w:val="restart"/>
            <w:tcBorders>
              <w:top w:val="single" w:sz="4" w:space="0" w:color="auto"/>
              <w:left w:val="single" w:sz="4" w:space="0" w:color="auto"/>
              <w:right w:val="nil"/>
            </w:tcBorders>
            <w:vAlign w:val="center"/>
          </w:tcPr>
          <w:p w14:paraId="7C11E127" w14:textId="77777777" w:rsidR="00C041E2" w:rsidRDefault="00000000">
            <w:pPr>
              <w:jc w:val="center"/>
              <w:rPr>
                <w:rFonts w:cs="Times New Roman"/>
                <w:b/>
                <w:bCs/>
                <w:szCs w:val="24"/>
              </w:rPr>
            </w:pPr>
            <w:r>
              <w:rPr>
                <w:rFonts w:cs="Times New Roman" w:hint="eastAsia"/>
                <w:b/>
                <w:bCs/>
                <w:szCs w:val="24"/>
              </w:rPr>
              <w:t>建材</w:t>
            </w:r>
          </w:p>
          <w:p w14:paraId="54F7821D" w14:textId="77777777" w:rsidR="00C041E2" w:rsidRDefault="00000000">
            <w:pPr>
              <w:jc w:val="center"/>
              <w:rPr>
                <w:rFonts w:cs="Times New Roman"/>
                <w:sz w:val="21"/>
                <w:szCs w:val="21"/>
              </w:rPr>
            </w:pPr>
            <w:r>
              <w:rPr>
                <w:rFonts w:cs="Times New Roman" w:hint="eastAsia"/>
                <w:b/>
                <w:bCs/>
                <w:szCs w:val="24"/>
              </w:rPr>
              <w:t>生产（清单</w:t>
            </w:r>
            <w:r>
              <w:rPr>
                <w:rFonts w:cs="Times New Roman" w:hint="eastAsia"/>
                <w:b/>
                <w:bCs/>
                <w:szCs w:val="24"/>
              </w:rPr>
              <w:t>3</w:t>
            </w:r>
            <w:r>
              <w:rPr>
                <w:rFonts w:cs="Times New Roman" w:hint="eastAsia"/>
                <w:b/>
                <w:bCs/>
                <w:szCs w:val="24"/>
              </w:rPr>
              <w:t>包含）</w:t>
            </w:r>
          </w:p>
        </w:tc>
        <w:tc>
          <w:tcPr>
            <w:tcW w:w="1923" w:type="dxa"/>
            <w:gridSpan w:val="2"/>
            <w:tcBorders>
              <w:top w:val="single" w:sz="4" w:space="0" w:color="auto"/>
              <w:left w:val="single" w:sz="4" w:space="0" w:color="auto"/>
              <w:bottom w:val="single" w:sz="4" w:space="0" w:color="auto"/>
              <w:right w:val="nil"/>
            </w:tcBorders>
            <w:vAlign w:val="center"/>
          </w:tcPr>
          <w:p w14:paraId="36477092" w14:textId="77777777" w:rsidR="00C041E2" w:rsidRDefault="00000000">
            <w:pPr>
              <w:jc w:val="center"/>
              <w:rPr>
                <w:rFonts w:cs="Times New Roman"/>
                <w:b/>
                <w:bCs/>
                <w:sz w:val="21"/>
                <w:szCs w:val="21"/>
              </w:rPr>
            </w:pPr>
            <w:r>
              <w:rPr>
                <w:rFonts w:cs="Times New Roman" w:hint="eastAsia"/>
                <w:b/>
                <w:bCs/>
                <w:sz w:val="21"/>
                <w:szCs w:val="21"/>
              </w:rPr>
              <w:t>材料名称</w:t>
            </w:r>
          </w:p>
        </w:tc>
        <w:tc>
          <w:tcPr>
            <w:tcW w:w="806" w:type="dxa"/>
            <w:tcBorders>
              <w:top w:val="single" w:sz="4" w:space="0" w:color="auto"/>
              <w:left w:val="single" w:sz="4" w:space="0" w:color="auto"/>
              <w:bottom w:val="single" w:sz="4" w:space="0" w:color="auto"/>
              <w:right w:val="nil"/>
            </w:tcBorders>
            <w:shd w:val="clear" w:color="auto" w:fill="FFFFFF"/>
          </w:tcPr>
          <w:p w14:paraId="6DB6694D" w14:textId="77777777" w:rsidR="00C041E2" w:rsidRDefault="00000000">
            <w:pPr>
              <w:jc w:val="center"/>
              <w:rPr>
                <w:rFonts w:cs="Times New Roman"/>
                <w:b/>
                <w:bCs/>
                <w:sz w:val="21"/>
                <w:szCs w:val="21"/>
              </w:rPr>
            </w:pPr>
            <w:r>
              <w:rPr>
                <w:rFonts w:cs="Times New Roman" w:hint="eastAsia"/>
                <w:b/>
                <w:bCs/>
                <w:sz w:val="21"/>
                <w:szCs w:val="21"/>
              </w:rPr>
              <w:t>单位</w:t>
            </w:r>
          </w:p>
        </w:tc>
        <w:tc>
          <w:tcPr>
            <w:tcW w:w="3543" w:type="dxa"/>
            <w:gridSpan w:val="5"/>
            <w:tcBorders>
              <w:top w:val="single" w:sz="4" w:space="0" w:color="auto"/>
              <w:left w:val="single" w:sz="4" w:space="0" w:color="auto"/>
              <w:bottom w:val="single" w:sz="4" w:space="0" w:color="auto"/>
              <w:right w:val="single" w:sz="4" w:space="0" w:color="auto"/>
            </w:tcBorders>
            <w:shd w:val="clear" w:color="auto" w:fill="FFFFFF"/>
          </w:tcPr>
          <w:p w14:paraId="09F2AE21" w14:textId="77777777" w:rsidR="00C041E2" w:rsidRDefault="00000000">
            <w:pPr>
              <w:jc w:val="center"/>
              <w:rPr>
                <w:rFonts w:cs="Times New Roman"/>
                <w:b/>
                <w:bCs/>
                <w:sz w:val="21"/>
                <w:szCs w:val="21"/>
              </w:rPr>
            </w:pPr>
            <w:r>
              <w:rPr>
                <w:rFonts w:cs="Times New Roman" w:hint="eastAsia"/>
                <w:b/>
                <w:bCs/>
                <w:sz w:val="21"/>
                <w:szCs w:val="21"/>
              </w:rPr>
              <w:t>数量</w:t>
            </w: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3E0EE4E8" w14:textId="77777777" w:rsidR="00C041E2" w:rsidRDefault="00000000">
            <w:pPr>
              <w:jc w:val="center"/>
              <w:rPr>
                <w:rFonts w:cs="Times New Roman"/>
                <w:b/>
                <w:bCs/>
                <w:sz w:val="21"/>
                <w:szCs w:val="21"/>
              </w:rPr>
            </w:pPr>
            <w:r>
              <w:rPr>
                <w:rFonts w:cs="Times New Roman" w:hint="eastAsia"/>
                <w:b/>
                <w:bCs/>
                <w:sz w:val="21"/>
                <w:szCs w:val="21"/>
              </w:rPr>
              <w:t>备注</w:t>
            </w:r>
          </w:p>
        </w:tc>
      </w:tr>
      <w:tr w:rsidR="00C041E2" w14:paraId="4319037B" w14:textId="77777777">
        <w:trPr>
          <w:trHeight w:val="389"/>
          <w:jc w:val="center"/>
        </w:trPr>
        <w:tc>
          <w:tcPr>
            <w:tcW w:w="955" w:type="dxa"/>
            <w:vMerge/>
            <w:tcBorders>
              <w:left w:val="single" w:sz="4" w:space="0" w:color="auto"/>
              <w:right w:val="nil"/>
            </w:tcBorders>
            <w:vAlign w:val="center"/>
          </w:tcPr>
          <w:p w14:paraId="5EF6D688"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3E90F679" w14:textId="77777777" w:rsidR="00C041E2" w:rsidRDefault="00000000">
            <w:pPr>
              <w:jc w:val="center"/>
              <w:rPr>
                <w:rFonts w:cs="Times New Roman"/>
                <w:sz w:val="21"/>
                <w:szCs w:val="21"/>
              </w:rPr>
            </w:pPr>
            <w:r>
              <w:rPr>
                <w:rFonts w:cs="Times New Roman" w:hint="eastAsia"/>
                <w:sz w:val="21"/>
                <w:szCs w:val="21"/>
              </w:rPr>
              <w:t>材料</w:t>
            </w:r>
            <w:r>
              <w:rPr>
                <w:rFonts w:cs="Times New Roman" w:hint="eastAsia"/>
                <w:sz w:val="21"/>
                <w:szCs w:val="21"/>
              </w:rPr>
              <w:t>1</w:t>
            </w:r>
          </w:p>
        </w:tc>
        <w:tc>
          <w:tcPr>
            <w:tcW w:w="806" w:type="dxa"/>
            <w:tcBorders>
              <w:top w:val="single" w:sz="4" w:space="0" w:color="auto"/>
              <w:left w:val="single" w:sz="4" w:space="0" w:color="auto"/>
              <w:bottom w:val="single" w:sz="4" w:space="0" w:color="auto"/>
              <w:right w:val="nil"/>
            </w:tcBorders>
            <w:shd w:val="clear" w:color="auto" w:fill="FFFFFF"/>
          </w:tcPr>
          <w:p w14:paraId="5A4C5C58" w14:textId="77777777" w:rsidR="00C041E2" w:rsidRDefault="00C041E2">
            <w:pPr>
              <w:jc w:val="center"/>
              <w:rPr>
                <w:rFonts w:cs="Times New Roman"/>
                <w:sz w:val="21"/>
                <w:szCs w:val="21"/>
              </w:rPr>
            </w:pPr>
          </w:p>
        </w:tc>
        <w:tc>
          <w:tcPr>
            <w:tcW w:w="3543" w:type="dxa"/>
            <w:gridSpan w:val="5"/>
            <w:tcBorders>
              <w:top w:val="single" w:sz="4" w:space="0" w:color="auto"/>
              <w:left w:val="single" w:sz="4" w:space="0" w:color="auto"/>
              <w:bottom w:val="single" w:sz="4" w:space="0" w:color="auto"/>
              <w:right w:val="single" w:sz="4" w:space="0" w:color="auto"/>
            </w:tcBorders>
            <w:shd w:val="clear" w:color="auto" w:fill="FFFFFF"/>
          </w:tcPr>
          <w:p w14:paraId="3E7F7462" w14:textId="77777777" w:rsidR="00C041E2" w:rsidRDefault="00C041E2">
            <w:pPr>
              <w:jc w:val="center"/>
              <w:rPr>
                <w:rFonts w:cs="Times New Roman"/>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3AA0BA54" w14:textId="77777777" w:rsidR="00C041E2" w:rsidRDefault="00C041E2">
            <w:pPr>
              <w:jc w:val="center"/>
              <w:rPr>
                <w:rFonts w:cs="Times New Roman"/>
                <w:sz w:val="21"/>
                <w:szCs w:val="21"/>
              </w:rPr>
            </w:pPr>
          </w:p>
        </w:tc>
      </w:tr>
      <w:tr w:rsidR="00C041E2" w14:paraId="6CF2DF56" w14:textId="77777777">
        <w:trPr>
          <w:trHeight w:val="389"/>
          <w:jc w:val="center"/>
        </w:trPr>
        <w:tc>
          <w:tcPr>
            <w:tcW w:w="955" w:type="dxa"/>
            <w:vMerge/>
            <w:tcBorders>
              <w:left w:val="single" w:sz="4" w:space="0" w:color="auto"/>
              <w:right w:val="nil"/>
            </w:tcBorders>
            <w:vAlign w:val="center"/>
          </w:tcPr>
          <w:p w14:paraId="31A74CCB"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7A39C9AE" w14:textId="77777777" w:rsidR="00C041E2" w:rsidRDefault="00000000">
            <w:pPr>
              <w:jc w:val="center"/>
              <w:rPr>
                <w:rFonts w:cs="Times New Roman"/>
                <w:sz w:val="21"/>
                <w:szCs w:val="21"/>
              </w:rPr>
            </w:pPr>
            <w:r>
              <w:rPr>
                <w:rFonts w:cs="Times New Roman" w:hint="eastAsia"/>
                <w:sz w:val="21"/>
                <w:szCs w:val="21"/>
              </w:rPr>
              <w:t>材料</w:t>
            </w:r>
            <w:r>
              <w:rPr>
                <w:rFonts w:cs="Times New Roman" w:hint="eastAsia"/>
                <w:sz w:val="21"/>
                <w:szCs w:val="21"/>
              </w:rPr>
              <w:t>2</w:t>
            </w:r>
          </w:p>
        </w:tc>
        <w:tc>
          <w:tcPr>
            <w:tcW w:w="806" w:type="dxa"/>
            <w:tcBorders>
              <w:top w:val="single" w:sz="4" w:space="0" w:color="auto"/>
              <w:left w:val="single" w:sz="4" w:space="0" w:color="auto"/>
              <w:bottom w:val="single" w:sz="4" w:space="0" w:color="auto"/>
              <w:right w:val="nil"/>
            </w:tcBorders>
            <w:shd w:val="clear" w:color="auto" w:fill="FFFFFF"/>
          </w:tcPr>
          <w:p w14:paraId="15FB126C" w14:textId="77777777" w:rsidR="00C041E2" w:rsidRDefault="00C041E2">
            <w:pPr>
              <w:jc w:val="center"/>
              <w:rPr>
                <w:rFonts w:cs="Times New Roman"/>
                <w:sz w:val="21"/>
                <w:szCs w:val="21"/>
              </w:rPr>
            </w:pPr>
          </w:p>
        </w:tc>
        <w:tc>
          <w:tcPr>
            <w:tcW w:w="3543" w:type="dxa"/>
            <w:gridSpan w:val="5"/>
            <w:tcBorders>
              <w:top w:val="single" w:sz="4" w:space="0" w:color="auto"/>
              <w:left w:val="single" w:sz="4" w:space="0" w:color="auto"/>
              <w:bottom w:val="single" w:sz="4" w:space="0" w:color="auto"/>
              <w:right w:val="single" w:sz="4" w:space="0" w:color="auto"/>
            </w:tcBorders>
            <w:shd w:val="clear" w:color="auto" w:fill="FFFFFF"/>
          </w:tcPr>
          <w:p w14:paraId="5BFE7699" w14:textId="77777777" w:rsidR="00C041E2" w:rsidRDefault="00C041E2">
            <w:pPr>
              <w:jc w:val="center"/>
              <w:rPr>
                <w:rFonts w:cs="Times New Roman"/>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4C18C2B8" w14:textId="77777777" w:rsidR="00C041E2" w:rsidRDefault="00C041E2">
            <w:pPr>
              <w:jc w:val="center"/>
              <w:rPr>
                <w:rFonts w:cs="Times New Roman"/>
                <w:sz w:val="21"/>
                <w:szCs w:val="21"/>
              </w:rPr>
            </w:pPr>
          </w:p>
        </w:tc>
      </w:tr>
      <w:tr w:rsidR="00C041E2" w14:paraId="59F33033" w14:textId="77777777">
        <w:trPr>
          <w:trHeight w:val="389"/>
          <w:jc w:val="center"/>
        </w:trPr>
        <w:tc>
          <w:tcPr>
            <w:tcW w:w="955" w:type="dxa"/>
            <w:vMerge/>
            <w:tcBorders>
              <w:left w:val="single" w:sz="4" w:space="0" w:color="auto"/>
              <w:right w:val="nil"/>
            </w:tcBorders>
            <w:vAlign w:val="center"/>
          </w:tcPr>
          <w:p w14:paraId="3C6EE5EC"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057755FF" w14:textId="77777777" w:rsidR="00C041E2" w:rsidRDefault="00000000">
            <w:pPr>
              <w:jc w:val="center"/>
              <w:rPr>
                <w:rFonts w:cs="Times New Roman"/>
                <w:sz w:val="21"/>
                <w:szCs w:val="21"/>
              </w:rPr>
            </w:pPr>
            <w:r>
              <w:rPr>
                <w:rFonts w:cs="Times New Roman" w:hint="eastAsia"/>
                <w:sz w:val="21"/>
                <w:szCs w:val="21"/>
              </w:rPr>
              <w:t>材料</w:t>
            </w:r>
            <w:r>
              <w:rPr>
                <w:rFonts w:cs="Times New Roman" w:hint="eastAsia"/>
                <w:sz w:val="21"/>
                <w:szCs w:val="21"/>
              </w:rPr>
              <w:t>2</w:t>
            </w:r>
          </w:p>
        </w:tc>
        <w:tc>
          <w:tcPr>
            <w:tcW w:w="806" w:type="dxa"/>
            <w:tcBorders>
              <w:top w:val="single" w:sz="4" w:space="0" w:color="auto"/>
              <w:left w:val="single" w:sz="4" w:space="0" w:color="auto"/>
              <w:bottom w:val="single" w:sz="4" w:space="0" w:color="auto"/>
              <w:right w:val="nil"/>
            </w:tcBorders>
            <w:shd w:val="clear" w:color="auto" w:fill="FFFFFF"/>
          </w:tcPr>
          <w:p w14:paraId="4E2AC125" w14:textId="77777777" w:rsidR="00C041E2" w:rsidRDefault="00C041E2">
            <w:pPr>
              <w:jc w:val="center"/>
              <w:rPr>
                <w:rFonts w:cs="Times New Roman"/>
                <w:sz w:val="21"/>
                <w:szCs w:val="21"/>
              </w:rPr>
            </w:pPr>
          </w:p>
        </w:tc>
        <w:tc>
          <w:tcPr>
            <w:tcW w:w="3543" w:type="dxa"/>
            <w:gridSpan w:val="5"/>
            <w:tcBorders>
              <w:top w:val="single" w:sz="4" w:space="0" w:color="auto"/>
              <w:left w:val="single" w:sz="4" w:space="0" w:color="auto"/>
              <w:bottom w:val="single" w:sz="4" w:space="0" w:color="auto"/>
              <w:right w:val="single" w:sz="4" w:space="0" w:color="auto"/>
            </w:tcBorders>
            <w:shd w:val="clear" w:color="auto" w:fill="FFFFFF"/>
          </w:tcPr>
          <w:p w14:paraId="59409A68" w14:textId="77777777" w:rsidR="00C041E2" w:rsidRDefault="00C041E2">
            <w:pPr>
              <w:jc w:val="center"/>
              <w:rPr>
                <w:rFonts w:cs="Times New Roman"/>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1E706C30" w14:textId="77777777" w:rsidR="00C041E2" w:rsidRDefault="00C041E2">
            <w:pPr>
              <w:jc w:val="center"/>
              <w:rPr>
                <w:rFonts w:cs="Times New Roman"/>
                <w:sz w:val="21"/>
                <w:szCs w:val="21"/>
              </w:rPr>
            </w:pPr>
          </w:p>
        </w:tc>
      </w:tr>
      <w:tr w:rsidR="00C041E2" w14:paraId="256A7E9C" w14:textId="77777777">
        <w:trPr>
          <w:trHeight w:val="389"/>
          <w:jc w:val="center"/>
        </w:trPr>
        <w:tc>
          <w:tcPr>
            <w:tcW w:w="955" w:type="dxa"/>
            <w:vMerge/>
            <w:tcBorders>
              <w:left w:val="single" w:sz="4" w:space="0" w:color="auto"/>
              <w:right w:val="nil"/>
            </w:tcBorders>
            <w:vAlign w:val="center"/>
          </w:tcPr>
          <w:p w14:paraId="618CE84C"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75B8884B" w14:textId="77777777" w:rsidR="00C041E2" w:rsidRDefault="00000000">
            <w:pPr>
              <w:jc w:val="center"/>
              <w:rPr>
                <w:rFonts w:cs="Times New Roman"/>
                <w:sz w:val="21"/>
                <w:szCs w:val="21"/>
              </w:rPr>
            </w:pPr>
            <w:r>
              <w:rPr>
                <w:rFonts w:cs="Times New Roman" w:hint="eastAsia"/>
                <w:sz w:val="21"/>
                <w:szCs w:val="21"/>
              </w:rPr>
              <w:t>材料</w:t>
            </w:r>
            <w:r>
              <w:rPr>
                <w:rFonts w:cs="Times New Roman"/>
                <w:sz w:val="21"/>
                <w:szCs w:val="21"/>
              </w:rPr>
              <w:t>…</w:t>
            </w:r>
          </w:p>
        </w:tc>
        <w:tc>
          <w:tcPr>
            <w:tcW w:w="806" w:type="dxa"/>
            <w:tcBorders>
              <w:top w:val="single" w:sz="4" w:space="0" w:color="auto"/>
              <w:left w:val="single" w:sz="4" w:space="0" w:color="auto"/>
              <w:bottom w:val="single" w:sz="4" w:space="0" w:color="auto"/>
              <w:right w:val="nil"/>
            </w:tcBorders>
            <w:shd w:val="clear" w:color="auto" w:fill="FFFFFF"/>
          </w:tcPr>
          <w:p w14:paraId="43519989" w14:textId="77777777" w:rsidR="00C041E2" w:rsidRDefault="00C041E2">
            <w:pPr>
              <w:jc w:val="center"/>
              <w:rPr>
                <w:rFonts w:cs="Times New Roman"/>
                <w:sz w:val="21"/>
                <w:szCs w:val="21"/>
              </w:rPr>
            </w:pPr>
          </w:p>
        </w:tc>
        <w:tc>
          <w:tcPr>
            <w:tcW w:w="3543" w:type="dxa"/>
            <w:gridSpan w:val="5"/>
            <w:tcBorders>
              <w:top w:val="single" w:sz="4" w:space="0" w:color="auto"/>
              <w:left w:val="single" w:sz="4" w:space="0" w:color="auto"/>
              <w:bottom w:val="single" w:sz="4" w:space="0" w:color="auto"/>
              <w:right w:val="single" w:sz="4" w:space="0" w:color="auto"/>
            </w:tcBorders>
            <w:shd w:val="clear" w:color="auto" w:fill="FFFFFF"/>
          </w:tcPr>
          <w:p w14:paraId="2C7BF303" w14:textId="77777777" w:rsidR="00C041E2" w:rsidRDefault="00C041E2">
            <w:pPr>
              <w:jc w:val="center"/>
              <w:rPr>
                <w:rFonts w:cs="Times New Roman"/>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2A26968E" w14:textId="77777777" w:rsidR="00C041E2" w:rsidRDefault="00C041E2">
            <w:pPr>
              <w:jc w:val="center"/>
              <w:rPr>
                <w:rFonts w:cs="Times New Roman"/>
                <w:sz w:val="21"/>
                <w:szCs w:val="21"/>
              </w:rPr>
            </w:pPr>
          </w:p>
        </w:tc>
      </w:tr>
      <w:tr w:rsidR="00C041E2" w14:paraId="76FAAF82" w14:textId="77777777">
        <w:trPr>
          <w:trHeight w:val="389"/>
          <w:jc w:val="center"/>
        </w:trPr>
        <w:tc>
          <w:tcPr>
            <w:tcW w:w="955" w:type="dxa"/>
            <w:vMerge/>
            <w:tcBorders>
              <w:left w:val="single" w:sz="4" w:space="0" w:color="auto"/>
              <w:right w:val="nil"/>
            </w:tcBorders>
            <w:vAlign w:val="center"/>
          </w:tcPr>
          <w:p w14:paraId="0187E2EB"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55190658" w14:textId="77777777" w:rsidR="00C041E2" w:rsidRDefault="00000000">
            <w:pPr>
              <w:jc w:val="center"/>
              <w:rPr>
                <w:rFonts w:cs="Times New Roman"/>
                <w:sz w:val="21"/>
                <w:szCs w:val="21"/>
              </w:rPr>
            </w:pPr>
            <w:r>
              <w:rPr>
                <w:rFonts w:cs="Times New Roman" w:hint="eastAsia"/>
                <w:sz w:val="21"/>
                <w:szCs w:val="21"/>
              </w:rPr>
              <w:t>现场回收利用材料</w:t>
            </w:r>
            <w:r>
              <w:rPr>
                <w:rFonts w:cs="Times New Roman" w:hint="eastAsia"/>
                <w:sz w:val="21"/>
                <w:szCs w:val="21"/>
              </w:rPr>
              <w:t>1</w:t>
            </w:r>
          </w:p>
        </w:tc>
        <w:tc>
          <w:tcPr>
            <w:tcW w:w="806" w:type="dxa"/>
            <w:tcBorders>
              <w:top w:val="single" w:sz="4" w:space="0" w:color="auto"/>
              <w:left w:val="single" w:sz="4" w:space="0" w:color="auto"/>
              <w:bottom w:val="single" w:sz="4" w:space="0" w:color="auto"/>
              <w:right w:val="nil"/>
            </w:tcBorders>
            <w:shd w:val="clear" w:color="auto" w:fill="FFFFFF"/>
          </w:tcPr>
          <w:p w14:paraId="3C1547EB" w14:textId="77777777" w:rsidR="00C041E2" w:rsidRDefault="00C041E2">
            <w:pPr>
              <w:jc w:val="center"/>
              <w:rPr>
                <w:rFonts w:cs="Times New Roman"/>
                <w:sz w:val="21"/>
                <w:szCs w:val="21"/>
              </w:rPr>
            </w:pPr>
          </w:p>
        </w:tc>
        <w:tc>
          <w:tcPr>
            <w:tcW w:w="3543" w:type="dxa"/>
            <w:gridSpan w:val="5"/>
            <w:tcBorders>
              <w:top w:val="single" w:sz="4" w:space="0" w:color="auto"/>
              <w:left w:val="single" w:sz="4" w:space="0" w:color="auto"/>
              <w:bottom w:val="single" w:sz="4" w:space="0" w:color="auto"/>
              <w:right w:val="single" w:sz="4" w:space="0" w:color="auto"/>
            </w:tcBorders>
            <w:shd w:val="clear" w:color="auto" w:fill="FFFFFF"/>
          </w:tcPr>
          <w:p w14:paraId="1774E188" w14:textId="77777777" w:rsidR="00C041E2" w:rsidRDefault="00C041E2">
            <w:pPr>
              <w:jc w:val="center"/>
              <w:rPr>
                <w:rFonts w:cs="Times New Roman"/>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79FCEC1B" w14:textId="77777777" w:rsidR="00C041E2" w:rsidRDefault="00C041E2">
            <w:pPr>
              <w:jc w:val="center"/>
              <w:rPr>
                <w:rFonts w:cs="Times New Roman"/>
                <w:sz w:val="21"/>
                <w:szCs w:val="21"/>
              </w:rPr>
            </w:pPr>
          </w:p>
        </w:tc>
      </w:tr>
      <w:tr w:rsidR="00C041E2" w14:paraId="29816567" w14:textId="77777777">
        <w:trPr>
          <w:trHeight w:val="389"/>
          <w:jc w:val="center"/>
        </w:trPr>
        <w:tc>
          <w:tcPr>
            <w:tcW w:w="955" w:type="dxa"/>
            <w:vMerge/>
            <w:tcBorders>
              <w:left w:val="single" w:sz="4" w:space="0" w:color="auto"/>
              <w:right w:val="nil"/>
            </w:tcBorders>
            <w:vAlign w:val="center"/>
          </w:tcPr>
          <w:p w14:paraId="0A2BF70E"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53B18C0E" w14:textId="77777777" w:rsidR="00C041E2" w:rsidRDefault="00000000">
            <w:pPr>
              <w:jc w:val="center"/>
              <w:rPr>
                <w:rFonts w:cs="Times New Roman"/>
                <w:sz w:val="21"/>
                <w:szCs w:val="21"/>
              </w:rPr>
            </w:pPr>
            <w:r>
              <w:rPr>
                <w:rFonts w:cs="Times New Roman" w:hint="eastAsia"/>
                <w:sz w:val="21"/>
                <w:szCs w:val="21"/>
              </w:rPr>
              <w:t>现场回收利用材料</w:t>
            </w:r>
            <w:r>
              <w:rPr>
                <w:rFonts w:cs="Times New Roman" w:hint="eastAsia"/>
                <w:sz w:val="21"/>
                <w:szCs w:val="21"/>
              </w:rPr>
              <w:t>2</w:t>
            </w:r>
          </w:p>
        </w:tc>
        <w:tc>
          <w:tcPr>
            <w:tcW w:w="806" w:type="dxa"/>
            <w:tcBorders>
              <w:top w:val="single" w:sz="4" w:space="0" w:color="auto"/>
              <w:left w:val="single" w:sz="4" w:space="0" w:color="auto"/>
              <w:bottom w:val="single" w:sz="4" w:space="0" w:color="auto"/>
              <w:right w:val="nil"/>
            </w:tcBorders>
            <w:shd w:val="clear" w:color="auto" w:fill="FFFFFF"/>
          </w:tcPr>
          <w:p w14:paraId="5D56E939" w14:textId="77777777" w:rsidR="00C041E2" w:rsidRDefault="00C041E2">
            <w:pPr>
              <w:jc w:val="center"/>
              <w:rPr>
                <w:rFonts w:cs="Times New Roman"/>
                <w:sz w:val="21"/>
                <w:szCs w:val="21"/>
              </w:rPr>
            </w:pPr>
          </w:p>
        </w:tc>
        <w:tc>
          <w:tcPr>
            <w:tcW w:w="3543" w:type="dxa"/>
            <w:gridSpan w:val="5"/>
            <w:tcBorders>
              <w:top w:val="single" w:sz="4" w:space="0" w:color="auto"/>
              <w:left w:val="single" w:sz="4" w:space="0" w:color="auto"/>
              <w:bottom w:val="single" w:sz="4" w:space="0" w:color="auto"/>
              <w:right w:val="single" w:sz="4" w:space="0" w:color="auto"/>
            </w:tcBorders>
            <w:shd w:val="clear" w:color="auto" w:fill="FFFFFF"/>
          </w:tcPr>
          <w:p w14:paraId="6A3E1E60" w14:textId="77777777" w:rsidR="00C041E2" w:rsidRDefault="00C041E2">
            <w:pPr>
              <w:jc w:val="center"/>
              <w:rPr>
                <w:rFonts w:cs="Times New Roman"/>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6C202D94" w14:textId="77777777" w:rsidR="00C041E2" w:rsidRDefault="00C041E2">
            <w:pPr>
              <w:jc w:val="center"/>
              <w:rPr>
                <w:rFonts w:cs="Times New Roman"/>
                <w:sz w:val="21"/>
                <w:szCs w:val="21"/>
              </w:rPr>
            </w:pPr>
          </w:p>
        </w:tc>
      </w:tr>
      <w:tr w:rsidR="00C041E2" w14:paraId="1A10B42D" w14:textId="77777777">
        <w:trPr>
          <w:trHeight w:val="389"/>
          <w:jc w:val="center"/>
        </w:trPr>
        <w:tc>
          <w:tcPr>
            <w:tcW w:w="955" w:type="dxa"/>
            <w:vMerge/>
            <w:tcBorders>
              <w:left w:val="single" w:sz="4" w:space="0" w:color="auto"/>
              <w:bottom w:val="single" w:sz="4" w:space="0" w:color="auto"/>
              <w:right w:val="nil"/>
            </w:tcBorders>
            <w:vAlign w:val="center"/>
          </w:tcPr>
          <w:p w14:paraId="641BE3C7"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1CFE2E73" w14:textId="77777777" w:rsidR="00C041E2" w:rsidRDefault="00000000">
            <w:pPr>
              <w:jc w:val="center"/>
              <w:rPr>
                <w:rFonts w:cs="Times New Roman"/>
                <w:sz w:val="21"/>
                <w:szCs w:val="21"/>
              </w:rPr>
            </w:pPr>
            <w:r>
              <w:rPr>
                <w:rFonts w:cs="Times New Roman" w:hint="eastAsia"/>
                <w:sz w:val="21"/>
                <w:szCs w:val="21"/>
              </w:rPr>
              <w:t>现场回收利用材料</w:t>
            </w:r>
            <w:r>
              <w:rPr>
                <w:rFonts w:cs="Times New Roman"/>
                <w:sz w:val="21"/>
                <w:szCs w:val="21"/>
              </w:rPr>
              <w:t>…</w:t>
            </w:r>
          </w:p>
        </w:tc>
        <w:tc>
          <w:tcPr>
            <w:tcW w:w="806" w:type="dxa"/>
            <w:tcBorders>
              <w:top w:val="single" w:sz="4" w:space="0" w:color="auto"/>
              <w:left w:val="single" w:sz="4" w:space="0" w:color="auto"/>
              <w:bottom w:val="single" w:sz="4" w:space="0" w:color="auto"/>
              <w:right w:val="nil"/>
            </w:tcBorders>
            <w:shd w:val="clear" w:color="auto" w:fill="FFFFFF"/>
          </w:tcPr>
          <w:p w14:paraId="5E48AD7E" w14:textId="77777777" w:rsidR="00C041E2" w:rsidRDefault="00C041E2">
            <w:pPr>
              <w:jc w:val="center"/>
              <w:rPr>
                <w:rFonts w:cs="Times New Roman"/>
                <w:sz w:val="21"/>
                <w:szCs w:val="21"/>
              </w:rPr>
            </w:pPr>
          </w:p>
        </w:tc>
        <w:tc>
          <w:tcPr>
            <w:tcW w:w="3543" w:type="dxa"/>
            <w:gridSpan w:val="5"/>
            <w:tcBorders>
              <w:top w:val="single" w:sz="4" w:space="0" w:color="auto"/>
              <w:left w:val="single" w:sz="4" w:space="0" w:color="auto"/>
              <w:bottom w:val="single" w:sz="4" w:space="0" w:color="auto"/>
              <w:right w:val="single" w:sz="4" w:space="0" w:color="auto"/>
            </w:tcBorders>
            <w:shd w:val="clear" w:color="auto" w:fill="FFFFFF"/>
          </w:tcPr>
          <w:p w14:paraId="2534B210" w14:textId="77777777" w:rsidR="00C041E2" w:rsidRDefault="00C041E2">
            <w:pPr>
              <w:jc w:val="center"/>
              <w:rPr>
                <w:rFonts w:cs="Times New Roman"/>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719FC9E1" w14:textId="77777777" w:rsidR="00C041E2" w:rsidRDefault="00C041E2">
            <w:pPr>
              <w:jc w:val="center"/>
              <w:rPr>
                <w:rFonts w:cs="Times New Roman"/>
                <w:sz w:val="21"/>
                <w:szCs w:val="21"/>
              </w:rPr>
            </w:pPr>
          </w:p>
        </w:tc>
      </w:tr>
      <w:tr w:rsidR="00C041E2" w14:paraId="6F1D2DA1" w14:textId="77777777">
        <w:trPr>
          <w:trHeight w:val="389"/>
          <w:jc w:val="center"/>
        </w:trPr>
        <w:tc>
          <w:tcPr>
            <w:tcW w:w="8256" w:type="dxa"/>
            <w:gridSpan w:val="10"/>
            <w:tcBorders>
              <w:top w:val="single" w:sz="4" w:space="0" w:color="auto"/>
              <w:left w:val="single" w:sz="4" w:space="0" w:color="auto"/>
              <w:bottom w:val="single" w:sz="4" w:space="0" w:color="auto"/>
              <w:right w:val="single" w:sz="4" w:space="0" w:color="auto"/>
            </w:tcBorders>
            <w:vAlign w:val="center"/>
          </w:tcPr>
          <w:p w14:paraId="0DDCEA82" w14:textId="77777777" w:rsidR="00C041E2" w:rsidRDefault="00C041E2">
            <w:pPr>
              <w:jc w:val="center"/>
              <w:rPr>
                <w:rFonts w:cs="Times New Roman"/>
                <w:sz w:val="21"/>
                <w:szCs w:val="21"/>
              </w:rPr>
            </w:pPr>
          </w:p>
        </w:tc>
      </w:tr>
      <w:tr w:rsidR="00C041E2" w14:paraId="03E1EA00" w14:textId="77777777">
        <w:trPr>
          <w:trHeight w:val="389"/>
          <w:jc w:val="center"/>
        </w:trPr>
        <w:tc>
          <w:tcPr>
            <w:tcW w:w="955" w:type="dxa"/>
            <w:vMerge w:val="restart"/>
            <w:tcBorders>
              <w:top w:val="single" w:sz="4" w:space="0" w:color="auto"/>
              <w:left w:val="single" w:sz="4" w:space="0" w:color="auto"/>
              <w:right w:val="nil"/>
            </w:tcBorders>
            <w:vAlign w:val="center"/>
          </w:tcPr>
          <w:p w14:paraId="4D6C605D" w14:textId="77777777" w:rsidR="00C041E2" w:rsidRDefault="00000000">
            <w:pPr>
              <w:jc w:val="center"/>
              <w:rPr>
                <w:rFonts w:cs="Times New Roman"/>
                <w:b/>
                <w:bCs/>
                <w:szCs w:val="24"/>
              </w:rPr>
            </w:pPr>
            <w:r>
              <w:rPr>
                <w:rFonts w:cs="Times New Roman" w:hint="eastAsia"/>
                <w:b/>
                <w:bCs/>
                <w:szCs w:val="24"/>
              </w:rPr>
              <w:t>建材</w:t>
            </w:r>
          </w:p>
          <w:p w14:paraId="51B9B8C2" w14:textId="77777777" w:rsidR="00C041E2" w:rsidRDefault="00000000">
            <w:pPr>
              <w:jc w:val="center"/>
              <w:rPr>
                <w:rFonts w:cs="Times New Roman"/>
                <w:sz w:val="21"/>
                <w:szCs w:val="21"/>
              </w:rPr>
            </w:pPr>
            <w:r>
              <w:rPr>
                <w:rFonts w:cs="Times New Roman" w:hint="eastAsia"/>
                <w:b/>
                <w:bCs/>
                <w:szCs w:val="24"/>
              </w:rPr>
              <w:t>运输（清单</w:t>
            </w:r>
            <w:r>
              <w:rPr>
                <w:rFonts w:cs="Times New Roman" w:hint="eastAsia"/>
                <w:b/>
                <w:bCs/>
                <w:szCs w:val="24"/>
              </w:rPr>
              <w:t>2</w:t>
            </w:r>
            <w:r>
              <w:rPr>
                <w:rFonts w:cs="Times New Roman" w:hint="eastAsia"/>
                <w:b/>
                <w:bCs/>
                <w:szCs w:val="24"/>
              </w:rPr>
              <w:t>、清单</w:t>
            </w:r>
            <w:r>
              <w:rPr>
                <w:rFonts w:cs="Times New Roman" w:hint="eastAsia"/>
                <w:b/>
                <w:bCs/>
                <w:szCs w:val="24"/>
              </w:rPr>
              <w:t>3</w:t>
            </w:r>
            <w:r>
              <w:rPr>
                <w:rFonts w:cs="Times New Roman" w:hint="eastAsia"/>
                <w:b/>
                <w:bCs/>
                <w:szCs w:val="24"/>
              </w:rPr>
              <w:t>包含）</w:t>
            </w:r>
          </w:p>
        </w:tc>
        <w:tc>
          <w:tcPr>
            <w:tcW w:w="1923" w:type="dxa"/>
            <w:gridSpan w:val="2"/>
            <w:tcBorders>
              <w:top w:val="single" w:sz="4" w:space="0" w:color="auto"/>
              <w:left w:val="single" w:sz="4" w:space="0" w:color="auto"/>
              <w:bottom w:val="single" w:sz="4" w:space="0" w:color="auto"/>
              <w:right w:val="nil"/>
            </w:tcBorders>
            <w:vAlign w:val="center"/>
          </w:tcPr>
          <w:p w14:paraId="5CF1D6AC" w14:textId="77777777" w:rsidR="00C041E2" w:rsidRDefault="00000000">
            <w:pPr>
              <w:jc w:val="center"/>
              <w:rPr>
                <w:rFonts w:cs="Times New Roman"/>
                <w:b/>
                <w:bCs/>
                <w:sz w:val="21"/>
                <w:szCs w:val="21"/>
              </w:rPr>
            </w:pPr>
            <w:r>
              <w:rPr>
                <w:rFonts w:cs="Times New Roman" w:hint="eastAsia"/>
                <w:b/>
                <w:bCs/>
                <w:sz w:val="21"/>
                <w:szCs w:val="21"/>
              </w:rPr>
              <w:t>材料名称</w:t>
            </w:r>
          </w:p>
        </w:tc>
        <w:tc>
          <w:tcPr>
            <w:tcW w:w="806" w:type="dxa"/>
            <w:tcBorders>
              <w:top w:val="single" w:sz="4" w:space="0" w:color="auto"/>
              <w:left w:val="single" w:sz="4" w:space="0" w:color="auto"/>
              <w:bottom w:val="single" w:sz="4" w:space="0" w:color="auto"/>
              <w:right w:val="nil"/>
            </w:tcBorders>
            <w:shd w:val="clear" w:color="auto" w:fill="FFFFFF"/>
          </w:tcPr>
          <w:p w14:paraId="44C5696A" w14:textId="77777777" w:rsidR="00C041E2" w:rsidRDefault="00000000">
            <w:pPr>
              <w:jc w:val="center"/>
              <w:rPr>
                <w:rFonts w:cs="Times New Roman"/>
                <w:b/>
                <w:bCs/>
                <w:sz w:val="21"/>
                <w:szCs w:val="21"/>
              </w:rPr>
            </w:pPr>
            <w:r>
              <w:rPr>
                <w:rFonts w:cs="Times New Roman" w:hint="eastAsia"/>
                <w:b/>
                <w:bCs/>
                <w:sz w:val="21"/>
                <w:szCs w:val="21"/>
              </w:rPr>
              <w:t>总量</w:t>
            </w:r>
          </w:p>
        </w:tc>
        <w:tc>
          <w:tcPr>
            <w:tcW w:w="987" w:type="dxa"/>
            <w:tcBorders>
              <w:top w:val="single" w:sz="4" w:space="0" w:color="auto"/>
              <w:left w:val="single" w:sz="4" w:space="0" w:color="auto"/>
              <w:bottom w:val="single" w:sz="4" w:space="0" w:color="auto"/>
              <w:right w:val="single" w:sz="4" w:space="0" w:color="auto"/>
            </w:tcBorders>
            <w:shd w:val="clear" w:color="auto" w:fill="FFFFFF"/>
          </w:tcPr>
          <w:p w14:paraId="6469D4AF" w14:textId="77777777" w:rsidR="00C041E2" w:rsidRDefault="00000000">
            <w:pPr>
              <w:jc w:val="center"/>
              <w:rPr>
                <w:rFonts w:cs="Times New Roman"/>
                <w:b/>
                <w:bCs/>
                <w:sz w:val="21"/>
                <w:szCs w:val="21"/>
              </w:rPr>
            </w:pPr>
            <w:r>
              <w:rPr>
                <w:rFonts w:cs="Times New Roman" w:hint="eastAsia"/>
                <w:b/>
                <w:bCs/>
                <w:sz w:val="21"/>
                <w:szCs w:val="21"/>
              </w:rPr>
              <w:t>运输工具</w:t>
            </w:r>
          </w:p>
        </w:tc>
        <w:tc>
          <w:tcPr>
            <w:tcW w:w="1136" w:type="dxa"/>
            <w:gridSpan w:val="2"/>
            <w:tcBorders>
              <w:top w:val="single" w:sz="4" w:space="0" w:color="auto"/>
              <w:left w:val="single" w:sz="4" w:space="0" w:color="auto"/>
              <w:bottom w:val="single" w:sz="4" w:space="0" w:color="auto"/>
              <w:right w:val="single" w:sz="4" w:space="0" w:color="auto"/>
            </w:tcBorders>
            <w:shd w:val="clear" w:color="auto" w:fill="FFFFFF"/>
          </w:tcPr>
          <w:p w14:paraId="4B111ADC" w14:textId="77777777" w:rsidR="00C041E2" w:rsidRDefault="00000000">
            <w:pPr>
              <w:jc w:val="center"/>
              <w:rPr>
                <w:rFonts w:cs="Times New Roman"/>
                <w:b/>
                <w:bCs/>
                <w:sz w:val="21"/>
                <w:szCs w:val="21"/>
              </w:rPr>
            </w:pPr>
            <w:r>
              <w:rPr>
                <w:rFonts w:cs="Times New Roman" w:hint="eastAsia"/>
                <w:b/>
                <w:bCs/>
                <w:sz w:val="21"/>
                <w:szCs w:val="21"/>
              </w:rPr>
              <w:t>运输距离</w:t>
            </w:r>
          </w:p>
        </w:tc>
        <w:tc>
          <w:tcPr>
            <w:tcW w:w="1420" w:type="dxa"/>
            <w:gridSpan w:val="2"/>
            <w:tcBorders>
              <w:top w:val="single" w:sz="4" w:space="0" w:color="auto"/>
              <w:left w:val="single" w:sz="4" w:space="0" w:color="auto"/>
              <w:bottom w:val="single" w:sz="4" w:space="0" w:color="auto"/>
              <w:right w:val="single" w:sz="4" w:space="0" w:color="auto"/>
            </w:tcBorders>
            <w:shd w:val="clear" w:color="auto" w:fill="FFFFFF"/>
          </w:tcPr>
          <w:p w14:paraId="6A40493A" w14:textId="77777777" w:rsidR="00C041E2" w:rsidRDefault="00000000">
            <w:pPr>
              <w:jc w:val="center"/>
              <w:rPr>
                <w:rFonts w:cs="Times New Roman"/>
                <w:b/>
                <w:bCs/>
                <w:sz w:val="21"/>
                <w:szCs w:val="21"/>
              </w:rPr>
            </w:pPr>
            <w:r>
              <w:rPr>
                <w:rFonts w:cs="Times New Roman" w:hint="eastAsia"/>
                <w:b/>
                <w:bCs/>
                <w:sz w:val="21"/>
                <w:szCs w:val="21"/>
              </w:rPr>
              <w:t>折合总</w:t>
            </w:r>
            <w:r>
              <w:rPr>
                <w:rFonts w:cs="Times New Roman" w:hint="eastAsia"/>
                <w:b/>
                <w:bCs/>
                <w:sz w:val="21"/>
                <w:szCs w:val="21"/>
              </w:rPr>
              <w:t>t</w:t>
            </w:r>
            <w:r>
              <w:rPr>
                <w:rFonts w:ascii="宋体" w:hAnsi="宋体" w:cs="Times New Roman" w:hint="eastAsia"/>
                <w:b/>
                <w:bCs/>
                <w:sz w:val="21"/>
                <w:szCs w:val="21"/>
              </w:rPr>
              <w:t>·</w:t>
            </w:r>
            <w:r>
              <w:rPr>
                <w:rFonts w:cs="Times New Roman"/>
                <w:b/>
                <w:bCs/>
                <w:sz w:val="21"/>
                <w:szCs w:val="21"/>
              </w:rPr>
              <w:t>km</w:t>
            </w: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3F463812" w14:textId="77777777" w:rsidR="00C041E2" w:rsidRDefault="00000000">
            <w:pPr>
              <w:jc w:val="center"/>
              <w:rPr>
                <w:rFonts w:cs="Times New Roman"/>
                <w:b/>
                <w:bCs/>
                <w:sz w:val="21"/>
                <w:szCs w:val="21"/>
              </w:rPr>
            </w:pPr>
            <w:r>
              <w:rPr>
                <w:rFonts w:cs="Times New Roman" w:hint="eastAsia"/>
                <w:b/>
                <w:bCs/>
                <w:sz w:val="21"/>
                <w:szCs w:val="21"/>
              </w:rPr>
              <w:t>备注</w:t>
            </w:r>
          </w:p>
        </w:tc>
      </w:tr>
      <w:tr w:rsidR="00C041E2" w14:paraId="2E03FA28" w14:textId="77777777">
        <w:trPr>
          <w:trHeight w:val="389"/>
          <w:jc w:val="center"/>
        </w:trPr>
        <w:tc>
          <w:tcPr>
            <w:tcW w:w="955" w:type="dxa"/>
            <w:vMerge/>
            <w:tcBorders>
              <w:left w:val="single" w:sz="4" w:space="0" w:color="auto"/>
              <w:right w:val="nil"/>
            </w:tcBorders>
            <w:vAlign w:val="center"/>
          </w:tcPr>
          <w:p w14:paraId="0CDAC537"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3FCC7FD6" w14:textId="77777777" w:rsidR="00C041E2" w:rsidRDefault="00000000">
            <w:pPr>
              <w:jc w:val="center"/>
              <w:rPr>
                <w:rFonts w:cs="Times New Roman"/>
                <w:b/>
                <w:bCs/>
                <w:sz w:val="21"/>
                <w:szCs w:val="21"/>
              </w:rPr>
            </w:pPr>
            <w:r>
              <w:rPr>
                <w:rFonts w:cs="Times New Roman" w:hint="eastAsia"/>
                <w:sz w:val="21"/>
                <w:szCs w:val="21"/>
              </w:rPr>
              <w:t>材料</w:t>
            </w:r>
            <w:r>
              <w:rPr>
                <w:rFonts w:cs="Times New Roman" w:hint="eastAsia"/>
                <w:sz w:val="21"/>
                <w:szCs w:val="21"/>
              </w:rPr>
              <w:t>1</w:t>
            </w:r>
          </w:p>
        </w:tc>
        <w:tc>
          <w:tcPr>
            <w:tcW w:w="806" w:type="dxa"/>
            <w:tcBorders>
              <w:top w:val="single" w:sz="4" w:space="0" w:color="auto"/>
              <w:left w:val="single" w:sz="4" w:space="0" w:color="auto"/>
              <w:bottom w:val="single" w:sz="4" w:space="0" w:color="auto"/>
              <w:right w:val="nil"/>
            </w:tcBorders>
            <w:shd w:val="clear" w:color="auto" w:fill="FFFFFF"/>
          </w:tcPr>
          <w:p w14:paraId="2350F8B4" w14:textId="77777777" w:rsidR="00C041E2" w:rsidRDefault="00C041E2">
            <w:pPr>
              <w:jc w:val="center"/>
              <w:rPr>
                <w:rFonts w:cs="Times New Roman"/>
                <w:b/>
                <w:bCs/>
                <w:sz w:val="21"/>
                <w:szCs w:val="21"/>
              </w:rPr>
            </w:pPr>
          </w:p>
        </w:tc>
        <w:tc>
          <w:tcPr>
            <w:tcW w:w="987" w:type="dxa"/>
            <w:tcBorders>
              <w:top w:val="single" w:sz="4" w:space="0" w:color="auto"/>
              <w:left w:val="single" w:sz="4" w:space="0" w:color="auto"/>
              <w:bottom w:val="single" w:sz="4" w:space="0" w:color="auto"/>
              <w:right w:val="single" w:sz="4" w:space="0" w:color="auto"/>
            </w:tcBorders>
            <w:shd w:val="clear" w:color="auto" w:fill="FFFFFF"/>
          </w:tcPr>
          <w:p w14:paraId="7461E190" w14:textId="77777777" w:rsidR="00C041E2" w:rsidRDefault="00C041E2">
            <w:pPr>
              <w:jc w:val="center"/>
              <w:rPr>
                <w:rFonts w:cs="Times New Roman"/>
                <w:b/>
                <w:bCs/>
                <w:sz w:val="21"/>
                <w:szCs w:val="21"/>
              </w:rPr>
            </w:pPr>
          </w:p>
        </w:tc>
        <w:tc>
          <w:tcPr>
            <w:tcW w:w="1136" w:type="dxa"/>
            <w:gridSpan w:val="2"/>
            <w:tcBorders>
              <w:top w:val="single" w:sz="4" w:space="0" w:color="auto"/>
              <w:left w:val="single" w:sz="4" w:space="0" w:color="auto"/>
              <w:bottom w:val="single" w:sz="4" w:space="0" w:color="auto"/>
              <w:right w:val="single" w:sz="4" w:space="0" w:color="auto"/>
            </w:tcBorders>
            <w:shd w:val="clear" w:color="auto" w:fill="FFFFFF"/>
          </w:tcPr>
          <w:p w14:paraId="6A1738C9" w14:textId="77777777" w:rsidR="00C041E2" w:rsidRDefault="00C041E2">
            <w:pPr>
              <w:jc w:val="center"/>
              <w:rPr>
                <w:rFonts w:cs="Times New Roman"/>
                <w:b/>
                <w:bCs/>
                <w:sz w:val="21"/>
                <w:szCs w:val="21"/>
              </w:rPr>
            </w:pPr>
          </w:p>
        </w:tc>
        <w:tc>
          <w:tcPr>
            <w:tcW w:w="1420" w:type="dxa"/>
            <w:gridSpan w:val="2"/>
            <w:tcBorders>
              <w:top w:val="single" w:sz="4" w:space="0" w:color="auto"/>
              <w:left w:val="single" w:sz="4" w:space="0" w:color="auto"/>
              <w:bottom w:val="single" w:sz="4" w:space="0" w:color="auto"/>
              <w:right w:val="single" w:sz="4" w:space="0" w:color="auto"/>
            </w:tcBorders>
            <w:shd w:val="clear" w:color="auto" w:fill="FFFFFF"/>
          </w:tcPr>
          <w:p w14:paraId="17EA7161" w14:textId="77777777" w:rsidR="00C041E2" w:rsidRDefault="00C041E2">
            <w:pPr>
              <w:jc w:val="center"/>
              <w:rPr>
                <w:rFonts w:cs="Times New Roman"/>
                <w:b/>
                <w:bCs/>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180C6178" w14:textId="77777777" w:rsidR="00C041E2" w:rsidRDefault="00C041E2">
            <w:pPr>
              <w:jc w:val="center"/>
              <w:rPr>
                <w:rFonts w:cs="Times New Roman"/>
                <w:b/>
                <w:bCs/>
                <w:sz w:val="21"/>
                <w:szCs w:val="21"/>
              </w:rPr>
            </w:pPr>
          </w:p>
        </w:tc>
      </w:tr>
      <w:tr w:rsidR="00C041E2" w14:paraId="522C2DBC" w14:textId="77777777">
        <w:trPr>
          <w:trHeight w:val="389"/>
          <w:jc w:val="center"/>
        </w:trPr>
        <w:tc>
          <w:tcPr>
            <w:tcW w:w="955" w:type="dxa"/>
            <w:vMerge/>
            <w:tcBorders>
              <w:left w:val="single" w:sz="4" w:space="0" w:color="auto"/>
              <w:right w:val="nil"/>
            </w:tcBorders>
            <w:vAlign w:val="center"/>
          </w:tcPr>
          <w:p w14:paraId="69A0A7E5"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5355F473" w14:textId="77777777" w:rsidR="00C041E2" w:rsidRDefault="00000000">
            <w:pPr>
              <w:jc w:val="center"/>
              <w:rPr>
                <w:rFonts w:cs="Times New Roman"/>
                <w:b/>
                <w:bCs/>
                <w:sz w:val="21"/>
                <w:szCs w:val="21"/>
              </w:rPr>
            </w:pPr>
            <w:r>
              <w:rPr>
                <w:rFonts w:cs="Times New Roman" w:hint="eastAsia"/>
                <w:sz w:val="21"/>
                <w:szCs w:val="21"/>
              </w:rPr>
              <w:t>材料</w:t>
            </w:r>
            <w:r>
              <w:rPr>
                <w:rFonts w:cs="Times New Roman" w:hint="eastAsia"/>
                <w:sz w:val="21"/>
                <w:szCs w:val="21"/>
              </w:rPr>
              <w:t>2</w:t>
            </w:r>
          </w:p>
        </w:tc>
        <w:tc>
          <w:tcPr>
            <w:tcW w:w="806" w:type="dxa"/>
            <w:tcBorders>
              <w:top w:val="single" w:sz="4" w:space="0" w:color="auto"/>
              <w:left w:val="single" w:sz="4" w:space="0" w:color="auto"/>
              <w:bottom w:val="single" w:sz="4" w:space="0" w:color="auto"/>
              <w:right w:val="nil"/>
            </w:tcBorders>
            <w:shd w:val="clear" w:color="auto" w:fill="FFFFFF"/>
          </w:tcPr>
          <w:p w14:paraId="238FCE13" w14:textId="77777777" w:rsidR="00C041E2" w:rsidRDefault="00C041E2">
            <w:pPr>
              <w:jc w:val="center"/>
              <w:rPr>
                <w:rFonts w:cs="Times New Roman"/>
                <w:b/>
                <w:bCs/>
                <w:sz w:val="21"/>
                <w:szCs w:val="21"/>
              </w:rPr>
            </w:pPr>
          </w:p>
        </w:tc>
        <w:tc>
          <w:tcPr>
            <w:tcW w:w="987" w:type="dxa"/>
            <w:tcBorders>
              <w:top w:val="single" w:sz="4" w:space="0" w:color="auto"/>
              <w:left w:val="single" w:sz="4" w:space="0" w:color="auto"/>
              <w:bottom w:val="single" w:sz="4" w:space="0" w:color="auto"/>
              <w:right w:val="single" w:sz="4" w:space="0" w:color="auto"/>
            </w:tcBorders>
            <w:shd w:val="clear" w:color="auto" w:fill="FFFFFF"/>
          </w:tcPr>
          <w:p w14:paraId="5EE170C3" w14:textId="77777777" w:rsidR="00C041E2" w:rsidRDefault="00C041E2">
            <w:pPr>
              <w:jc w:val="center"/>
              <w:rPr>
                <w:rFonts w:cs="Times New Roman"/>
                <w:b/>
                <w:bCs/>
                <w:sz w:val="21"/>
                <w:szCs w:val="21"/>
              </w:rPr>
            </w:pPr>
          </w:p>
        </w:tc>
        <w:tc>
          <w:tcPr>
            <w:tcW w:w="1136" w:type="dxa"/>
            <w:gridSpan w:val="2"/>
            <w:tcBorders>
              <w:top w:val="single" w:sz="4" w:space="0" w:color="auto"/>
              <w:left w:val="single" w:sz="4" w:space="0" w:color="auto"/>
              <w:bottom w:val="single" w:sz="4" w:space="0" w:color="auto"/>
              <w:right w:val="single" w:sz="4" w:space="0" w:color="auto"/>
            </w:tcBorders>
            <w:shd w:val="clear" w:color="auto" w:fill="FFFFFF"/>
          </w:tcPr>
          <w:p w14:paraId="09AFDC15" w14:textId="77777777" w:rsidR="00C041E2" w:rsidRDefault="00C041E2">
            <w:pPr>
              <w:jc w:val="center"/>
              <w:rPr>
                <w:rFonts w:cs="Times New Roman"/>
                <w:b/>
                <w:bCs/>
                <w:sz w:val="21"/>
                <w:szCs w:val="21"/>
              </w:rPr>
            </w:pPr>
          </w:p>
        </w:tc>
        <w:tc>
          <w:tcPr>
            <w:tcW w:w="1420" w:type="dxa"/>
            <w:gridSpan w:val="2"/>
            <w:tcBorders>
              <w:top w:val="single" w:sz="4" w:space="0" w:color="auto"/>
              <w:left w:val="single" w:sz="4" w:space="0" w:color="auto"/>
              <w:bottom w:val="single" w:sz="4" w:space="0" w:color="auto"/>
              <w:right w:val="single" w:sz="4" w:space="0" w:color="auto"/>
            </w:tcBorders>
            <w:shd w:val="clear" w:color="auto" w:fill="FFFFFF"/>
          </w:tcPr>
          <w:p w14:paraId="3A9AD30B" w14:textId="77777777" w:rsidR="00C041E2" w:rsidRDefault="00C041E2">
            <w:pPr>
              <w:jc w:val="center"/>
              <w:rPr>
                <w:rFonts w:cs="Times New Roman"/>
                <w:b/>
                <w:bCs/>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609F166D" w14:textId="77777777" w:rsidR="00C041E2" w:rsidRDefault="00C041E2">
            <w:pPr>
              <w:jc w:val="center"/>
              <w:rPr>
                <w:rFonts w:cs="Times New Roman"/>
                <w:b/>
                <w:bCs/>
                <w:sz w:val="21"/>
                <w:szCs w:val="21"/>
              </w:rPr>
            </w:pPr>
          </w:p>
        </w:tc>
      </w:tr>
      <w:tr w:rsidR="00C041E2" w14:paraId="7C1A42D5" w14:textId="77777777">
        <w:trPr>
          <w:trHeight w:val="389"/>
          <w:jc w:val="center"/>
        </w:trPr>
        <w:tc>
          <w:tcPr>
            <w:tcW w:w="955" w:type="dxa"/>
            <w:vMerge/>
            <w:tcBorders>
              <w:left w:val="single" w:sz="4" w:space="0" w:color="auto"/>
              <w:right w:val="nil"/>
            </w:tcBorders>
            <w:vAlign w:val="center"/>
          </w:tcPr>
          <w:p w14:paraId="03E372D9"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47B99160" w14:textId="77777777" w:rsidR="00C041E2" w:rsidRDefault="00000000">
            <w:pPr>
              <w:jc w:val="center"/>
              <w:rPr>
                <w:rFonts w:cs="Times New Roman"/>
                <w:b/>
                <w:bCs/>
                <w:sz w:val="21"/>
                <w:szCs w:val="21"/>
              </w:rPr>
            </w:pPr>
            <w:r>
              <w:rPr>
                <w:rFonts w:cs="Times New Roman" w:hint="eastAsia"/>
                <w:sz w:val="21"/>
                <w:szCs w:val="21"/>
              </w:rPr>
              <w:t>材料</w:t>
            </w:r>
            <w:r>
              <w:rPr>
                <w:rFonts w:cs="Times New Roman" w:hint="eastAsia"/>
                <w:sz w:val="21"/>
                <w:szCs w:val="21"/>
              </w:rPr>
              <w:t>3</w:t>
            </w:r>
          </w:p>
        </w:tc>
        <w:tc>
          <w:tcPr>
            <w:tcW w:w="806" w:type="dxa"/>
            <w:tcBorders>
              <w:top w:val="single" w:sz="4" w:space="0" w:color="auto"/>
              <w:left w:val="single" w:sz="4" w:space="0" w:color="auto"/>
              <w:bottom w:val="single" w:sz="4" w:space="0" w:color="auto"/>
              <w:right w:val="nil"/>
            </w:tcBorders>
            <w:shd w:val="clear" w:color="auto" w:fill="FFFFFF"/>
          </w:tcPr>
          <w:p w14:paraId="350ADF9A" w14:textId="77777777" w:rsidR="00C041E2" w:rsidRDefault="00C041E2">
            <w:pPr>
              <w:jc w:val="center"/>
              <w:rPr>
                <w:rFonts w:cs="Times New Roman"/>
                <w:b/>
                <w:bCs/>
                <w:sz w:val="21"/>
                <w:szCs w:val="21"/>
              </w:rPr>
            </w:pPr>
          </w:p>
        </w:tc>
        <w:tc>
          <w:tcPr>
            <w:tcW w:w="987" w:type="dxa"/>
            <w:tcBorders>
              <w:top w:val="single" w:sz="4" w:space="0" w:color="auto"/>
              <w:left w:val="single" w:sz="4" w:space="0" w:color="auto"/>
              <w:bottom w:val="single" w:sz="4" w:space="0" w:color="auto"/>
              <w:right w:val="single" w:sz="4" w:space="0" w:color="auto"/>
            </w:tcBorders>
            <w:shd w:val="clear" w:color="auto" w:fill="FFFFFF"/>
          </w:tcPr>
          <w:p w14:paraId="7D30D49C" w14:textId="77777777" w:rsidR="00C041E2" w:rsidRDefault="00C041E2">
            <w:pPr>
              <w:jc w:val="center"/>
              <w:rPr>
                <w:rFonts w:cs="Times New Roman"/>
                <w:b/>
                <w:bCs/>
                <w:sz w:val="21"/>
                <w:szCs w:val="21"/>
              </w:rPr>
            </w:pPr>
          </w:p>
        </w:tc>
        <w:tc>
          <w:tcPr>
            <w:tcW w:w="1136" w:type="dxa"/>
            <w:gridSpan w:val="2"/>
            <w:tcBorders>
              <w:top w:val="single" w:sz="4" w:space="0" w:color="auto"/>
              <w:left w:val="single" w:sz="4" w:space="0" w:color="auto"/>
              <w:bottom w:val="single" w:sz="4" w:space="0" w:color="auto"/>
              <w:right w:val="single" w:sz="4" w:space="0" w:color="auto"/>
            </w:tcBorders>
            <w:shd w:val="clear" w:color="auto" w:fill="FFFFFF"/>
          </w:tcPr>
          <w:p w14:paraId="55595151" w14:textId="77777777" w:rsidR="00C041E2" w:rsidRDefault="00C041E2">
            <w:pPr>
              <w:jc w:val="center"/>
              <w:rPr>
                <w:rFonts w:cs="Times New Roman"/>
                <w:b/>
                <w:bCs/>
                <w:sz w:val="21"/>
                <w:szCs w:val="21"/>
              </w:rPr>
            </w:pPr>
          </w:p>
        </w:tc>
        <w:tc>
          <w:tcPr>
            <w:tcW w:w="1420" w:type="dxa"/>
            <w:gridSpan w:val="2"/>
            <w:tcBorders>
              <w:top w:val="single" w:sz="4" w:space="0" w:color="auto"/>
              <w:left w:val="single" w:sz="4" w:space="0" w:color="auto"/>
              <w:bottom w:val="single" w:sz="4" w:space="0" w:color="auto"/>
              <w:right w:val="single" w:sz="4" w:space="0" w:color="auto"/>
            </w:tcBorders>
            <w:shd w:val="clear" w:color="auto" w:fill="FFFFFF"/>
          </w:tcPr>
          <w:p w14:paraId="5E9178F3" w14:textId="77777777" w:rsidR="00C041E2" w:rsidRDefault="00C041E2">
            <w:pPr>
              <w:jc w:val="center"/>
              <w:rPr>
                <w:rFonts w:cs="Times New Roman"/>
                <w:b/>
                <w:bCs/>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0DD9EB08" w14:textId="77777777" w:rsidR="00C041E2" w:rsidRDefault="00C041E2">
            <w:pPr>
              <w:jc w:val="center"/>
              <w:rPr>
                <w:rFonts w:cs="Times New Roman"/>
                <w:b/>
                <w:bCs/>
                <w:sz w:val="21"/>
                <w:szCs w:val="21"/>
              </w:rPr>
            </w:pPr>
          </w:p>
        </w:tc>
      </w:tr>
      <w:tr w:rsidR="00C041E2" w14:paraId="65D971E0" w14:textId="77777777">
        <w:trPr>
          <w:trHeight w:val="389"/>
          <w:jc w:val="center"/>
        </w:trPr>
        <w:tc>
          <w:tcPr>
            <w:tcW w:w="955" w:type="dxa"/>
            <w:vMerge/>
            <w:tcBorders>
              <w:left w:val="single" w:sz="4" w:space="0" w:color="auto"/>
              <w:bottom w:val="single" w:sz="4" w:space="0" w:color="auto"/>
              <w:right w:val="nil"/>
            </w:tcBorders>
            <w:vAlign w:val="center"/>
          </w:tcPr>
          <w:p w14:paraId="1682D6AC"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3472508A" w14:textId="77777777" w:rsidR="00C041E2" w:rsidRDefault="00000000">
            <w:pPr>
              <w:jc w:val="center"/>
              <w:rPr>
                <w:rFonts w:cs="Times New Roman"/>
                <w:b/>
                <w:bCs/>
                <w:sz w:val="21"/>
                <w:szCs w:val="21"/>
              </w:rPr>
            </w:pPr>
            <w:r>
              <w:rPr>
                <w:rFonts w:cs="Times New Roman" w:hint="eastAsia"/>
                <w:sz w:val="21"/>
                <w:szCs w:val="21"/>
              </w:rPr>
              <w:t>材料</w:t>
            </w:r>
            <w:r>
              <w:rPr>
                <w:rFonts w:cs="Times New Roman"/>
                <w:sz w:val="21"/>
                <w:szCs w:val="21"/>
              </w:rPr>
              <w:t>…</w:t>
            </w:r>
          </w:p>
        </w:tc>
        <w:tc>
          <w:tcPr>
            <w:tcW w:w="806" w:type="dxa"/>
            <w:tcBorders>
              <w:top w:val="single" w:sz="4" w:space="0" w:color="auto"/>
              <w:left w:val="single" w:sz="4" w:space="0" w:color="auto"/>
              <w:bottom w:val="single" w:sz="4" w:space="0" w:color="auto"/>
              <w:right w:val="nil"/>
            </w:tcBorders>
            <w:shd w:val="clear" w:color="auto" w:fill="FFFFFF"/>
          </w:tcPr>
          <w:p w14:paraId="20887F9F" w14:textId="77777777" w:rsidR="00C041E2" w:rsidRDefault="00C041E2">
            <w:pPr>
              <w:jc w:val="center"/>
              <w:rPr>
                <w:rFonts w:cs="Times New Roman"/>
                <w:b/>
                <w:bCs/>
                <w:sz w:val="21"/>
                <w:szCs w:val="21"/>
              </w:rPr>
            </w:pPr>
          </w:p>
        </w:tc>
        <w:tc>
          <w:tcPr>
            <w:tcW w:w="987" w:type="dxa"/>
            <w:tcBorders>
              <w:top w:val="single" w:sz="4" w:space="0" w:color="auto"/>
              <w:left w:val="single" w:sz="4" w:space="0" w:color="auto"/>
              <w:bottom w:val="single" w:sz="4" w:space="0" w:color="auto"/>
              <w:right w:val="single" w:sz="4" w:space="0" w:color="auto"/>
            </w:tcBorders>
            <w:shd w:val="clear" w:color="auto" w:fill="FFFFFF"/>
          </w:tcPr>
          <w:p w14:paraId="2F94C729" w14:textId="77777777" w:rsidR="00C041E2" w:rsidRDefault="00C041E2">
            <w:pPr>
              <w:jc w:val="center"/>
              <w:rPr>
                <w:rFonts w:cs="Times New Roman"/>
                <w:b/>
                <w:bCs/>
                <w:sz w:val="21"/>
                <w:szCs w:val="21"/>
              </w:rPr>
            </w:pPr>
          </w:p>
        </w:tc>
        <w:tc>
          <w:tcPr>
            <w:tcW w:w="1136" w:type="dxa"/>
            <w:gridSpan w:val="2"/>
            <w:tcBorders>
              <w:top w:val="single" w:sz="4" w:space="0" w:color="auto"/>
              <w:left w:val="single" w:sz="4" w:space="0" w:color="auto"/>
              <w:bottom w:val="single" w:sz="4" w:space="0" w:color="auto"/>
              <w:right w:val="single" w:sz="4" w:space="0" w:color="auto"/>
            </w:tcBorders>
            <w:shd w:val="clear" w:color="auto" w:fill="FFFFFF"/>
          </w:tcPr>
          <w:p w14:paraId="79A945E9" w14:textId="77777777" w:rsidR="00C041E2" w:rsidRDefault="00C041E2">
            <w:pPr>
              <w:jc w:val="center"/>
              <w:rPr>
                <w:rFonts w:cs="Times New Roman"/>
                <w:b/>
                <w:bCs/>
                <w:sz w:val="21"/>
                <w:szCs w:val="21"/>
              </w:rPr>
            </w:pPr>
          </w:p>
        </w:tc>
        <w:tc>
          <w:tcPr>
            <w:tcW w:w="1420" w:type="dxa"/>
            <w:gridSpan w:val="2"/>
            <w:tcBorders>
              <w:top w:val="single" w:sz="4" w:space="0" w:color="auto"/>
              <w:left w:val="single" w:sz="4" w:space="0" w:color="auto"/>
              <w:bottom w:val="single" w:sz="4" w:space="0" w:color="auto"/>
              <w:right w:val="single" w:sz="4" w:space="0" w:color="auto"/>
            </w:tcBorders>
            <w:shd w:val="clear" w:color="auto" w:fill="FFFFFF"/>
          </w:tcPr>
          <w:p w14:paraId="6DEBE990" w14:textId="77777777" w:rsidR="00C041E2" w:rsidRDefault="00C041E2">
            <w:pPr>
              <w:jc w:val="center"/>
              <w:rPr>
                <w:rFonts w:cs="Times New Roman"/>
                <w:b/>
                <w:bCs/>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0E6C2523" w14:textId="77777777" w:rsidR="00C041E2" w:rsidRDefault="00C041E2">
            <w:pPr>
              <w:jc w:val="center"/>
              <w:rPr>
                <w:rFonts w:cs="Times New Roman"/>
                <w:b/>
                <w:bCs/>
                <w:sz w:val="21"/>
                <w:szCs w:val="21"/>
              </w:rPr>
            </w:pPr>
          </w:p>
        </w:tc>
      </w:tr>
      <w:tr w:rsidR="00C041E2" w14:paraId="3036ADEB" w14:textId="77777777">
        <w:trPr>
          <w:trHeight w:val="389"/>
          <w:jc w:val="center"/>
        </w:trPr>
        <w:tc>
          <w:tcPr>
            <w:tcW w:w="8256" w:type="dxa"/>
            <w:gridSpan w:val="10"/>
            <w:tcBorders>
              <w:top w:val="single" w:sz="4" w:space="0" w:color="auto"/>
              <w:left w:val="single" w:sz="4" w:space="0" w:color="auto"/>
              <w:bottom w:val="single" w:sz="4" w:space="0" w:color="auto"/>
              <w:right w:val="single" w:sz="4" w:space="0" w:color="auto"/>
            </w:tcBorders>
            <w:vAlign w:val="center"/>
          </w:tcPr>
          <w:p w14:paraId="61F2871F" w14:textId="77777777" w:rsidR="00C041E2" w:rsidRDefault="00000000">
            <w:pPr>
              <w:jc w:val="center"/>
              <w:rPr>
                <w:rFonts w:cs="Times New Roman"/>
                <w:b/>
                <w:bCs/>
                <w:sz w:val="21"/>
                <w:szCs w:val="21"/>
              </w:rPr>
            </w:pPr>
            <w:r>
              <w:rPr>
                <w:rFonts w:cs="Times New Roman" w:hint="eastAsia"/>
                <w:b/>
                <w:bCs/>
                <w:sz w:val="21"/>
                <w:szCs w:val="21"/>
              </w:rPr>
              <w:t>以下为清单附件</w:t>
            </w:r>
          </w:p>
        </w:tc>
      </w:tr>
      <w:tr w:rsidR="00C041E2" w14:paraId="014C68C9" w14:textId="77777777">
        <w:trPr>
          <w:trHeight w:val="389"/>
          <w:jc w:val="center"/>
        </w:trPr>
        <w:tc>
          <w:tcPr>
            <w:tcW w:w="955" w:type="dxa"/>
            <w:vMerge w:val="restart"/>
            <w:tcBorders>
              <w:top w:val="single" w:sz="4" w:space="0" w:color="auto"/>
              <w:left w:val="single" w:sz="4" w:space="0" w:color="auto"/>
              <w:right w:val="nil"/>
            </w:tcBorders>
            <w:vAlign w:val="bottom"/>
          </w:tcPr>
          <w:p w14:paraId="3CBADB4D" w14:textId="77777777" w:rsidR="00C041E2" w:rsidRDefault="00000000">
            <w:pPr>
              <w:jc w:val="center"/>
              <w:rPr>
                <w:rFonts w:cs="Times New Roman"/>
                <w:b/>
                <w:bCs/>
                <w:sz w:val="21"/>
                <w:szCs w:val="21"/>
              </w:rPr>
            </w:pPr>
            <w:r>
              <w:rPr>
                <w:rFonts w:cs="Times New Roman" w:hint="eastAsia"/>
                <w:b/>
                <w:bCs/>
                <w:szCs w:val="21"/>
              </w:rPr>
              <w:t>现场可再生能源生产</w:t>
            </w:r>
          </w:p>
        </w:tc>
        <w:tc>
          <w:tcPr>
            <w:tcW w:w="1923" w:type="dxa"/>
            <w:gridSpan w:val="2"/>
            <w:tcBorders>
              <w:top w:val="single" w:sz="4" w:space="0" w:color="auto"/>
              <w:left w:val="single" w:sz="4" w:space="0" w:color="auto"/>
              <w:bottom w:val="single" w:sz="4" w:space="0" w:color="auto"/>
              <w:right w:val="nil"/>
            </w:tcBorders>
            <w:vAlign w:val="center"/>
          </w:tcPr>
          <w:p w14:paraId="677BE506" w14:textId="77777777" w:rsidR="00C041E2" w:rsidRDefault="00000000">
            <w:pPr>
              <w:jc w:val="center"/>
              <w:rPr>
                <w:rFonts w:cs="Times New Roman"/>
                <w:b/>
                <w:bCs/>
                <w:sz w:val="21"/>
                <w:szCs w:val="21"/>
              </w:rPr>
            </w:pPr>
            <w:r>
              <w:rPr>
                <w:rFonts w:cs="Times New Roman" w:hint="eastAsia"/>
                <w:b/>
                <w:bCs/>
                <w:sz w:val="21"/>
                <w:szCs w:val="21"/>
              </w:rPr>
              <w:t>名称</w:t>
            </w:r>
          </w:p>
        </w:tc>
        <w:tc>
          <w:tcPr>
            <w:tcW w:w="806" w:type="dxa"/>
            <w:tcBorders>
              <w:top w:val="single" w:sz="4" w:space="0" w:color="auto"/>
              <w:left w:val="single" w:sz="4" w:space="0" w:color="auto"/>
              <w:bottom w:val="single" w:sz="4" w:space="0" w:color="auto"/>
              <w:right w:val="nil"/>
            </w:tcBorders>
            <w:shd w:val="clear" w:color="auto" w:fill="FFFFFF"/>
          </w:tcPr>
          <w:p w14:paraId="170DFF08" w14:textId="77777777" w:rsidR="00C041E2" w:rsidRDefault="00000000">
            <w:pPr>
              <w:jc w:val="center"/>
              <w:rPr>
                <w:rFonts w:cs="Times New Roman"/>
                <w:b/>
                <w:bCs/>
                <w:sz w:val="21"/>
                <w:szCs w:val="21"/>
              </w:rPr>
            </w:pPr>
            <w:r>
              <w:rPr>
                <w:rFonts w:cs="Times New Roman" w:hint="eastAsia"/>
                <w:b/>
                <w:bCs/>
                <w:sz w:val="21"/>
                <w:szCs w:val="21"/>
              </w:rPr>
              <w:t>单位</w:t>
            </w:r>
          </w:p>
        </w:tc>
        <w:tc>
          <w:tcPr>
            <w:tcW w:w="987" w:type="dxa"/>
            <w:tcBorders>
              <w:top w:val="single" w:sz="4" w:space="0" w:color="auto"/>
              <w:left w:val="single" w:sz="4" w:space="0" w:color="auto"/>
              <w:bottom w:val="single" w:sz="4" w:space="0" w:color="auto"/>
              <w:right w:val="single" w:sz="4" w:space="0" w:color="auto"/>
            </w:tcBorders>
            <w:shd w:val="clear" w:color="auto" w:fill="FFFFFF"/>
          </w:tcPr>
          <w:p w14:paraId="0EFDA64F" w14:textId="77777777" w:rsidR="00C041E2" w:rsidRDefault="00000000">
            <w:pPr>
              <w:jc w:val="center"/>
              <w:rPr>
                <w:rFonts w:cs="Times New Roman"/>
                <w:b/>
                <w:bCs/>
                <w:sz w:val="21"/>
                <w:szCs w:val="21"/>
              </w:rPr>
            </w:pPr>
            <w:r>
              <w:rPr>
                <w:rFonts w:cs="Times New Roman" w:hint="eastAsia"/>
                <w:b/>
                <w:bCs/>
                <w:sz w:val="21"/>
                <w:szCs w:val="21"/>
              </w:rPr>
              <w:t>产生量</w:t>
            </w:r>
          </w:p>
        </w:tc>
        <w:tc>
          <w:tcPr>
            <w:tcW w:w="2556" w:type="dxa"/>
            <w:gridSpan w:val="4"/>
            <w:tcBorders>
              <w:top w:val="single" w:sz="4" w:space="0" w:color="auto"/>
              <w:left w:val="single" w:sz="4" w:space="0" w:color="auto"/>
              <w:bottom w:val="single" w:sz="4" w:space="0" w:color="auto"/>
              <w:right w:val="single" w:sz="4" w:space="0" w:color="auto"/>
            </w:tcBorders>
            <w:shd w:val="clear" w:color="auto" w:fill="FFFFFF"/>
          </w:tcPr>
          <w:p w14:paraId="33E1D45B" w14:textId="77777777" w:rsidR="00C041E2" w:rsidRDefault="00000000">
            <w:pPr>
              <w:jc w:val="center"/>
              <w:rPr>
                <w:rFonts w:cs="Times New Roman"/>
                <w:b/>
                <w:bCs/>
                <w:sz w:val="21"/>
                <w:szCs w:val="21"/>
              </w:rPr>
            </w:pPr>
            <w:r>
              <w:rPr>
                <w:rFonts w:cs="Times New Roman" w:hint="eastAsia"/>
                <w:b/>
                <w:bCs/>
                <w:sz w:val="21"/>
                <w:szCs w:val="21"/>
              </w:rPr>
              <w:t>替代能源</w:t>
            </w:r>
            <w:r>
              <w:rPr>
                <w:rFonts w:cs="Times New Roman" w:hint="eastAsia"/>
                <w:b/>
                <w:bCs/>
                <w:sz w:val="21"/>
                <w:szCs w:val="21"/>
              </w:rPr>
              <w:t>/</w:t>
            </w:r>
            <w:r>
              <w:rPr>
                <w:rFonts w:cs="Times New Roman" w:hint="eastAsia"/>
                <w:b/>
                <w:bCs/>
                <w:sz w:val="21"/>
                <w:szCs w:val="21"/>
              </w:rPr>
              <w:t>数量</w:t>
            </w: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799C6E9D" w14:textId="77777777" w:rsidR="00C041E2" w:rsidRDefault="00000000">
            <w:pPr>
              <w:jc w:val="center"/>
              <w:rPr>
                <w:rFonts w:cs="Times New Roman"/>
                <w:b/>
                <w:bCs/>
                <w:sz w:val="21"/>
                <w:szCs w:val="21"/>
              </w:rPr>
            </w:pPr>
            <w:r>
              <w:rPr>
                <w:rFonts w:cs="Times New Roman" w:hint="eastAsia"/>
                <w:b/>
                <w:bCs/>
                <w:sz w:val="21"/>
                <w:szCs w:val="21"/>
              </w:rPr>
              <w:t>备注</w:t>
            </w:r>
          </w:p>
        </w:tc>
      </w:tr>
      <w:tr w:rsidR="00C041E2" w14:paraId="4CDEF44F" w14:textId="77777777">
        <w:trPr>
          <w:trHeight w:val="389"/>
          <w:jc w:val="center"/>
        </w:trPr>
        <w:tc>
          <w:tcPr>
            <w:tcW w:w="955" w:type="dxa"/>
            <w:vMerge/>
            <w:tcBorders>
              <w:left w:val="single" w:sz="4" w:space="0" w:color="auto"/>
              <w:right w:val="nil"/>
            </w:tcBorders>
            <w:vAlign w:val="center"/>
          </w:tcPr>
          <w:p w14:paraId="6B5CA249"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5BCABE5C" w14:textId="77777777" w:rsidR="00C041E2" w:rsidRDefault="00000000">
            <w:pPr>
              <w:jc w:val="center"/>
              <w:rPr>
                <w:rFonts w:cs="Times New Roman"/>
                <w:b/>
                <w:bCs/>
                <w:sz w:val="21"/>
                <w:szCs w:val="21"/>
              </w:rPr>
            </w:pPr>
            <w:r>
              <w:rPr>
                <w:rFonts w:cs="Times New Roman" w:hint="eastAsia"/>
                <w:sz w:val="21"/>
                <w:szCs w:val="21"/>
              </w:rPr>
              <w:t>可再生能源</w:t>
            </w:r>
            <w:r>
              <w:rPr>
                <w:rFonts w:cs="Times New Roman" w:hint="eastAsia"/>
                <w:sz w:val="21"/>
                <w:szCs w:val="21"/>
              </w:rPr>
              <w:t>1</w:t>
            </w:r>
          </w:p>
        </w:tc>
        <w:tc>
          <w:tcPr>
            <w:tcW w:w="806" w:type="dxa"/>
            <w:tcBorders>
              <w:top w:val="single" w:sz="4" w:space="0" w:color="auto"/>
              <w:left w:val="single" w:sz="4" w:space="0" w:color="auto"/>
              <w:bottom w:val="single" w:sz="4" w:space="0" w:color="auto"/>
              <w:right w:val="nil"/>
            </w:tcBorders>
            <w:shd w:val="clear" w:color="auto" w:fill="FFFFFF"/>
          </w:tcPr>
          <w:p w14:paraId="0BF5ADC3" w14:textId="77777777" w:rsidR="00C041E2" w:rsidRDefault="00C041E2">
            <w:pPr>
              <w:jc w:val="center"/>
              <w:rPr>
                <w:rFonts w:cs="Times New Roman"/>
                <w:b/>
                <w:bCs/>
                <w:sz w:val="21"/>
                <w:szCs w:val="21"/>
              </w:rPr>
            </w:pPr>
          </w:p>
        </w:tc>
        <w:tc>
          <w:tcPr>
            <w:tcW w:w="987" w:type="dxa"/>
            <w:tcBorders>
              <w:top w:val="single" w:sz="4" w:space="0" w:color="auto"/>
              <w:left w:val="single" w:sz="4" w:space="0" w:color="auto"/>
              <w:bottom w:val="single" w:sz="4" w:space="0" w:color="auto"/>
              <w:right w:val="single" w:sz="4" w:space="0" w:color="auto"/>
            </w:tcBorders>
            <w:shd w:val="clear" w:color="auto" w:fill="FFFFFF"/>
          </w:tcPr>
          <w:p w14:paraId="6B17B940" w14:textId="77777777" w:rsidR="00C041E2" w:rsidRDefault="00C041E2">
            <w:pPr>
              <w:jc w:val="center"/>
              <w:rPr>
                <w:rFonts w:cs="Times New Roman"/>
                <w:b/>
                <w:bCs/>
                <w:sz w:val="21"/>
                <w:szCs w:val="21"/>
              </w:rPr>
            </w:pPr>
          </w:p>
        </w:tc>
        <w:tc>
          <w:tcPr>
            <w:tcW w:w="1136" w:type="dxa"/>
            <w:gridSpan w:val="2"/>
            <w:tcBorders>
              <w:top w:val="single" w:sz="4" w:space="0" w:color="auto"/>
              <w:left w:val="single" w:sz="4" w:space="0" w:color="auto"/>
              <w:bottom w:val="single" w:sz="4" w:space="0" w:color="auto"/>
              <w:right w:val="single" w:sz="4" w:space="0" w:color="auto"/>
            </w:tcBorders>
            <w:shd w:val="clear" w:color="auto" w:fill="FFFFFF"/>
          </w:tcPr>
          <w:p w14:paraId="082ABAEC" w14:textId="77777777" w:rsidR="00C041E2" w:rsidRDefault="00C041E2">
            <w:pPr>
              <w:jc w:val="center"/>
              <w:rPr>
                <w:rFonts w:cs="Times New Roman"/>
                <w:b/>
                <w:bCs/>
                <w:sz w:val="21"/>
                <w:szCs w:val="21"/>
              </w:rPr>
            </w:pPr>
          </w:p>
        </w:tc>
        <w:tc>
          <w:tcPr>
            <w:tcW w:w="1420" w:type="dxa"/>
            <w:gridSpan w:val="2"/>
            <w:tcBorders>
              <w:top w:val="single" w:sz="4" w:space="0" w:color="auto"/>
              <w:left w:val="single" w:sz="4" w:space="0" w:color="auto"/>
              <w:bottom w:val="single" w:sz="4" w:space="0" w:color="auto"/>
              <w:right w:val="single" w:sz="4" w:space="0" w:color="auto"/>
            </w:tcBorders>
            <w:shd w:val="clear" w:color="auto" w:fill="FFFFFF"/>
          </w:tcPr>
          <w:p w14:paraId="6A51AE26" w14:textId="77777777" w:rsidR="00C041E2" w:rsidRDefault="00C041E2">
            <w:pPr>
              <w:jc w:val="center"/>
              <w:rPr>
                <w:rFonts w:cs="Times New Roman"/>
                <w:b/>
                <w:bCs/>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5A92CD68" w14:textId="77777777" w:rsidR="00C041E2" w:rsidRDefault="00C041E2">
            <w:pPr>
              <w:jc w:val="center"/>
              <w:rPr>
                <w:rFonts w:cs="Times New Roman"/>
                <w:b/>
                <w:bCs/>
                <w:sz w:val="21"/>
                <w:szCs w:val="21"/>
              </w:rPr>
            </w:pPr>
          </w:p>
        </w:tc>
      </w:tr>
      <w:tr w:rsidR="00C041E2" w14:paraId="536440E1" w14:textId="77777777">
        <w:trPr>
          <w:trHeight w:val="389"/>
          <w:jc w:val="center"/>
        </w:trPr>
        <w:tc>
          <w:tcPr>
            <w:tcW w:w="955" w:type="dxa"/>
            <w:vMerge/>
            <w:tcBorders>
              <w:left w:val="single" w:sz="4" w:space="0" w:color="auto"/>
              <w:right w:val="nil"/>
            </w:tcBorders>
            <w:vAlign w:val="center"/>
          </w:tcPr>
          <w:p w14:paraId="204F5943"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1F201BA9" w14:textId="77777777" w:rsidR="00C041E2" w:rsidRDefault="00000000">
            <w:pPr>
              <w:jc w:val="center"/>
              <w:rPr>
                <w:rFonts w:cs="Times New Roman"/>
                <w:b/>
                <w:bCs/>
                <w:sz w:val="21"/>
                <w:szCs w:val="21"/>
              </w:rPr>
            </w:pPr>
            <w:r>
              <w:rPr>
                <w:rFonts w:cs="Times New Roman" w:hint="eastAsia"/>
                <w:sz w:val="21"/>
                <w:szCs w:val="21"/>
              </w:rPr>
              <w:t>可再生能源</w:t>
            </w:r>
            <w:r>
              <w:rPr>
                <w:rFonts w:cs="Times New Roman" w:hint="eastAsia"/>
                <w:sz w:val="21"/>
                <w:szCs w:val="21"/>
              </w:rPr>
              <w:t>2</w:t>
            </w:r>
          </w:p>
        </w:tc>
        <w:tc>
          <w:tcPr>
            <w:tcW w:w="806" w:type="dxa"/>
            <w:tcBorders>
              <w:top w:val="single" w:sz="4" w:space="0" w:color="auto"/>
              <w:left w:val="single" w:sz="4" w:space="0" w:color="auto"/>
              <w:bottom w:val="single" w:sz="4" w:space="0" w:color="auto"/>
              <w:right w:val="nil"/>
            </w:tcBorders>
            <w:shd w:val="clear" w:color="auto" w:fill="FFFFFF"/>
          </w:tcPr>
          <w:p w14:paraId="2DD1DE57" w14:textId="77777777" w:rsidR="00C041E2" w:rsidRDefault="00C041E2">
            <w:pPr>
              <w:jc w:val="center"/>
              <w:rPr>
                <w:rFonts w:cs="Times New Roman"/>
                <w:b/>
                <w:bCs/>
                <w:sz w:val="21"/>
                <w:szCs w:val="21"/>
              </w:rPr>
            </w:pPr>
          </w:p>
        </w:tc>
        <w:tc>
          <w:tcPr>
            <w:tcW w:w="987" w:type="dxa"/>
            <w:tcBorders>
              <w:top w:val="single" w:sz="4" w:space="0" w:color="auto"/>
              <w:left w:val="single" w:sz="4" w:space="0" w:color="auto"/>
              <w:bottom w:val="single" w:sz="4" w:space="0" w:color="auto"/>
              <w:right w:val="single" w:sz="4" w:space="0" w:color="auto"/>
            </w:tcBorders>
            <w:shd w:val="clear" w:color="auto" w:fill="FFFFFF"/>
          </w:tcPr>
          <w:p w14:paraId="674B6F11" w14:textId="77777777" w:rsidR="00C041E2" w:rsidRDefault="00C041E2">
            <w:pPr>
              <w:jc w:val="center"/>
              <w:rPr>
                <w:rFonts w:cs="Times New Roman"/>
                <w:b/>
                <w:bCs/>
                <w:sz w:val="21"/>
                <w:szCs w:val="21"/>
              </w:rPr>
            </w:pPr>
          </w:p>
        </w:tc>
        <w:tc>
          <w:tcPr>
            <w:tcW w:w="1136" w:type="dxa"/>
            <w:gridSpan w:val="2"/>
            <w:tcBorders>
              <w:top w:val="single" w:sz="4" w:space="0" w:color="auto"/>
              <w:left w:val="single" w:sz="4" w:space="0" w:color="auto"/>
              <w:bottom w:val="single" w:sz="4" w:space="0" w:color="auto"/>
              <w:right w:val="single" w:sz="4" w:space="0" w:color="auto"/>
            </w:tcBorders>
            <w:shd w:val="clear" w:color="auto" w:fill="FFFFFF"/>
          </w:tcPr>
          <w:p w14:paraId="53F0D99C" w14:textId="77777777" w:rsidR="00C041E2" w:rsidRDefault="00C041E2">
            <w:pPr>
              <w:jc w:val="center"/>
              <w:rPr>
                <w:rFonts w:cs="Times New Roman"/>
                <w:b/>
                <w:bCs/>
                <w:sz w:val="21"/>
                <w:szCs w:val="21"/>
              </w:rPr>
            </w:pPr>
          </w:p>
        </w:tc>
        <w:tc>
          <w:tcPr>
            <w:tcW w:w="1420" w:type="dxa"/>
            <w:gridSpan w:val="2"/>
            <w:tcBorders>
              <w:top w:val="single" w:sz="4" w:space="0" w:color="auto"/>
              <w:left w:val="single" w:sz="4" w:space="0" w:color="auto"/>
              <w:bottom w:val="single" w:sz="4" w:space="0" w:color="auto"/>
              <w:right w:val="single" w:sz="4" w:space="0" w:color="auto"/>
            </w:tcBorders>
            <w:shd w:val="clear" w:color="auto" w:fill="FFFFFF"/>
          </w:tcPr>
          <w:p w14:paraId="59D907DE" w14:textId="77777777" w:rsidR="00C041E2" w:rsidRDefault="00C041E2">
            <w:pPr>
              <w:jc w:val="center"/>
              <w:rPr>
                <w:rFonts w:cs="Times New Roman"/>
                <w:b/>
                <w:bCs/>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760FB373" w14:textId="77777777" w:rsidR="00C041E2" w:rsidRDefault="00C041E2">
            <w:pPr>
              <w:jc w:val="center"/>
              <w:rPr>
                <w:rFonts w:cs="Times New Roman"/>
                <w:b/>
                <w:bCs/>
                <w:sz w:val="21"/>
                <w:szCs w:val="21"/>
              </w:rPr>
            </w:pPr>
          </w:p>
        </w:tc>
      </w:tr>
      <w:tr w:rsidR="00C041E2" w14:paraId="47C636DD" w14:textId="77777777">
        <w:trPr>
          <w:trHeight w:val="389"/>
          <w:jc w:val="center"/>
        </w:trPr>
        <w:tc>
          <w:tcPr>
            <w:tcW w:w="955" w:type="dxa"/>
            <w:vMerge/>
            <w:tcBorders>
              <w:left w:val="single" w:sz="4" w:space="0" w:color="auto"/>
              <w:bottom w:val="single" w:sz="4" w:space="0" w:color="auto"/>
              <w:right w:val="nil"/>
            </w:tcBorders>
            <w:vAlign w:val="center"/>
          </w:tcPr>
          <w:p w14:paraId="4819EC8D"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2594BDE2" w14:textId="77777777" w:rsidR="00C041E2" w:rsidRDefault="00000000">
            <w:pPr>
              <w:jc w:val="center"/>
              <w:rPr>
                <w:rFonts w:cs="Times New Roman"/>
                <w:b/>
                <w:bCs/>
                <w:sz w:val="21"/>
                <w:szCs w:val="21"/>
              </w:rPr>
            </w:pPr>
            <w:r>
              <w:rPr>
                <w:rFonts w:cs="Times New Roman" w:hint="eastAsia"/>
                <w:sz w:val="21"/>
                <w:szCs w:val="21"/>
              </w:rPr>
              <w:t>可再生能源</w:t>
            </w:r>
            <w:r>
              <w:rPr>
                <w:rFonts w:cs="Times New Roman"/>
                <w:sz w:val="21"/>
                <w:szCs w:val="21"/>
              </w:rPr>
              <w:t>…</w:t>
            </w:r>
          </w:p>
        </w:tc>
        <w:tc>
          <w:tcPr>
            <w:tcW w:w="806" w:type="dxa"/>
            <w:tcBorders>
              <w:top w:val="single" w:sz="4" w:space="0" w:color="auto"/>
              <w:left w:val="single" w:sz="4" w:space="0" w:color="auto"/>
              <w:bottom w:val="single" w:sz="4" w:space="0" w:color="auto"/>
              <w:right w:val="nil"/>
            </w:tcBorders>
            <w:shd w:val="clear" w:color="auto" w:fill="FFFFFF"/>
          </w:tcPr>
          <w:p w14:paraId="564546B7" w14:textId="77777777" w:rsidR="00C041E2" w:rsidRDefault="00C041E2">
            <w:pPr>
              <w:jc w:val="center"/>
              <w:rPr>
                <w:rFonts w:cs="Times New Roman"/>
                <w:b/>
                <w:bCs/>
                <w:sz w:val="21"/>
                <w:szCs w:val="21"/>
              </w:rPr>
            </w:pPr>
          </w:p>
        </w:tc>
        <w:tc>
          <w:tcPr>
            <w:tcW w:w="987" w:type="dxa"/>
            <w:tcBorders>
              <w:top w:val="single" w:sz="4" w:space="0" w:color="auto"/>
              <w:left w:val="single" w:sz="4" w:space="0" w:color="auto"/>
              <w:bottom w:val="single" w:sz="4" w:space="0" w:color="auto"/>
              <w:right w:val="single" w:sz="4" w:space="0" w:color="auto"/>
            </w:tcBorders>
            <w:shd w:val="clear" w:color="auto" w:fill="FFFFFF"/>
          </w:tcPr>
          <w:p w14:paraId="3AB6BC7D" w14:textId="77777777" w:rsidR="00C041E2" w:rsidRDefault="00C041E2">
            <w:pPr>
              <w:jc w:val="center"/>
              <w:rPr>
                <w:rFonts w:cs="Times New Roman"/>
                <w:b/>
                <w:bCs/>
                <w:sz w:val="21"/>
                <w:szCs w:val="21"/>
              </w:rPr>
            </w:pPr>
          </w:p>
        </w:tc>
        <w:tc>
          <w:tcPr>
            <w:tcW w:w="1136" w:type="dxa"/>
            <w:gridSpan w:val="2"/>
            <w:tcBorders>
              <w:top w:val="single" w:sz="4" w:space="0" w:color="auto"/>
              <w:left w:val="single" w:sz="4" w:space="0" w:color="auto"/>
              <w:bottom w:val="single" w:sz="4" w:space="0" w:color="auto"/>
              <w:right w:val="single" w:sz="4" w:space="0" w:color="auto"/>
            </w:tcBorders>
            <w:shd w:val="clear" w:color="auto" w:fill="FFFFFF"/>
          </w:tcPr>
          <w:p w14:paraId="0F69D15E" w14:textId="77777777" w:rsidR="00C041E2" w:rsidRDefault="00C041E2">
            <w:pPr>
              <w:jc w:val="center"/>
              <w:rPr>
                <w:rFonts w:cs="Times New Roman"/>
                <w:b/>
                <w:bCs/>
                <w:sz w:val="21"/>
                <w:szCs w:val="21"/>
              </w:rPr>
            </w:pPr>
          </w:p>
        </w:tc>
        <w:tc>
          <w:tcPr>
            <w:tcW w:w="1420" w:type="dxa"/>
            <w:gridSpan w:val="2"/>
            <w:tcBorders>
              <w:top w:val="single" w:sz="4" w:space="0" w:color="auto"/>
              <w:left w:val="single" w:sz="4" w:space="0" w:color="auto"/>
              <w:bottom w:val="single" w:sz="4" w:space="0" w:color="auto"/>
              <w:right w:val="single" w:sz="4" w:space="0" w:color="auto"/>
            </w:tcBorders>
            <w:shd w:val="clear" w:color="auto" w:fill="FFFFFF"/>
          </w:tcPr>
          <w:p w14:paraId="6991C156" w14:textId="77777777" w:rsidR="00C041E2" w:rsidRDefault="00C041E2">
            <w:pPr>
              <w:jc w:val="center"/>
              <w:rPr>
                <w:rFonts w:cs="Times New Roman"/>
                <w:b/>
                <w:bCs/>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17B2F74E" w14:textId="77777777" w:rsidR="00C041E2" w:rsidRDefault="00C041E2">
            <w:pPr>
              <w:jc w:val="center"/>
              <w:rPr>
                <w:rFonts w:cs="Times New Roman"/>
                <w:b/>
                <w:bCs/>
                <w:sz w:val="21"/>
                <w:szCs w:val="21"/>
              </w:rPr>
            </w:pPr>
          </w:p>
        </w:tc>
      </w:tr>
      <w:tr w:rsidR="00C041E2" w14:paraId="489D1517" w14:textId="77777777">
        <w:trPr>
          <w:trHeight w:val="389"/>
          <w:jc w:val="center"/>
        </w:trPr>
        <w:tc>
          <w:tcPr>
            <w:tcW w:w="8256" w:type="dxa"/>
            <w:gridSpan w:val="10"/>
            <w:tcBorders>
              <w:top w:val="single" w:sz="4" w:space="0" w:color="auto"/>
              <w:left w:val="single" w:sz="4" w:space="0" w:color="auto"/>
              <w:bottom w:val="single" w:sz="4" w:space="0" w:color="auto"/>
              <w:right w:val="single" w:sz="4" w:space="0" w:color="auto"/>
            </w:tcBorders>
            <w:vAlign w:val="center"/>
          </w:tcPr>
          <w:p w14:paraId="1A3399B9" w14:textId="77777777" w:rsidR="00C041E2" w:rsidRDefault="00C041E2">
            <w:pPr>
              <w:jc w:val="center"/>
              <w:rPr>
                <w:rFonts w:cs="Times New Roman"/>
                <w:b/>
                <w:bCs/>
                <w:sz w:val="21"/>
                <w:szCs w:val="21"/>
              </w:rPr>
            </w:pPr>
          </w:p>
        </w:tc>
      </w:tr>
      <w:tr w:rsidR="00C041E2" w14:paraId="79C78E1D" w14:textId="77777777">
        <w:trPr>
          <w:trHeight w:val="498"/>
          <w:jc w:val="center"/>
        </w:trPr>
        <w:tc>
          <w:tcPr>
            <w:tcW w:w="955" w:type="dxa"/>
            <w:vMerge w:val="restart"/>
            <w:tcBorders>
              <w:top w:val="single" w:sz="4" w:space="0" w:color="auto"/>
              <w:left w:val="single" w:sz="4" w:space="0" w:color="auto"/>
              <w:right w:val="nil"/>
            </w:tcBorders>
            <w:vAlign w:val="center"/>
          </w:tcPr>
          <w:p w14:paraId="4D3EE6C0" w14:textId="77777777" w:rsidR="00C041E2" w:rsidRDefault="00000000">
            <w:pPr>
              <w:jc w:val="center"/>
              <w:rPr>
                <w:rFonts w:cs="Times New Roman"/>
                <w:b/>
                <w:bCs/>
                <w:sz w:val="21"/>
                <w:szCs w:val="21"/>
              </w:rPr>
            </w:pPr>
            <w:r>
              <w:rPr>
                <w:rFonts w:cs="Times New Roman" w:hint="eastAsia"/>
                <w:b/>
                <w:bCs/>
                <w:szCs w:val="24"/>
              </w:rPr>
              <w:t>其他碳中和措施</w:t>
            </w:r>
          </w:p>
        </w:tc>
        <w:tc>
          <w:tcPr>
            <w:tcW w:w="1923" w:type="dxa"/>
            <w:gridSpan w:val="2"/>
            <w:tcBorders>
              <w:top w:val="single" w:sz="4" w:space="0" w:color="auto"/>
              <w:left w:val="single" w:sz="4" w:space="0" w:color="auto"/>
              <w:bottom w:val="single" w:sz="4" w:space="0" w:color="auto"/>
              <w:right w:val="nil"/>
            </w:tcBorders>
            <w:vAlign w:val="center"/>
          </w:tcPr>
          <w:p w14:paraId="012733F6" w14:textId="77777777" w:rsidR="00C041E2" w:rsidRDefault="00000000">
            <w:pPr>
              <w:jc w:val="center"/>
              <w:rPr>
                <w:rFonts w:cs="Times New Roman"/>
                <w:b/>
                <w:bCs/>
                <w:sz w:val="21"/>
                <w:szCs w:val="21"/>
              </w:rPr>
            </w:pPr>
            <w:r>
              <w:rPr>
                <w:rFonts w:cs="Times New Roman" w:hint="eastAsia"/>
                <w:b/>
                <w:bCs/>
                <w:sz w:val="21"/>
                <w:szCs w:val="21"/>
              </w:rPr>
              <w:t>名称</w:t>
            </w:r>
          </w:p>
        </w:tc>
        <w:tc>
          <w:tcPr>
            <w:tcW w:w="806" w:type="dxa"/>
            <w:tcBorders>
              <w:top w:val="single" w:sz="4" w:space="0" w:color="auto"/>
              <w:left w:val="single" w:sz="4" w:space="0" w:color="auto"/>
              <w:bottom w:val="single" w:sz="4" w:space="0" w:color="auto"/>
              <w:right w:val="nil"/>
            </w:tcBorders>
            <w:shd w:val="clear" w:color="auto" w:fill="FFFFFF"/>
            <w:vAlign w:val="center"/>
          </w:tcPr>
          <w:p w14:paraId="58012089" w14:textId="77777777" w:rsidR="00C041E2" w:rsidRDefault="00000000">
            <w:pPr>
              <w:jc w:val="center"/>
              <w:rPr>
                <w:rFonts w:cs="Times New Roman"/>
                <w:b/>
                <w:bCs/>
                <w:sz w:val="21"/>
                <w:szCs w:val="21"/>
              </w:rPr>
            </w:pPr>
            <w:r>
              <w:rPr>
                <w:rFonts w:cs="Times New Roman" w:hint="eastAsia"/>
                <w:b/>
                <w:bCs/>
                <w:sz w:val="21"/>
                <w:szCs w:val="21"/>
              </w:rPr>
              <w:t>数量</w:t>
            </w:r>
          </w:p>
        </w:tc>
        <w:tc>
          <w:tcPr>
            <w:tcW w:w="987" w:type="dxa"/>
            <w:tcBorders>
              <w:top w:val="single" w:sz="4" w:space="0" w:color="auto"/>
              <w:left w:val="single" w:sz="4" w:space="0" w:color="auto"/>
              <w:bottom w:val="single" w:sz="4" w:space="0" w:color="auto"/>
              <w:right w:val="single" w:sz="4" w:space="0" w:color="auto"/>
            </w:tcBorders>
            <w:shd w:val="clear" w:color="auto" w:fill="FFFFFF"/>
            <w:vAlign w:val="center"/>
          </w:tcPr>
          <w:p w14:paraId="3E49FC24" w14:textId="77777777" w:rsidR="00C041E2" w:rsidRDefault="00000000">
            <w:pPr>
              <w:jc w:val="center"/>
              <w:rPr>
                <w:rFonts w:cs="Times New Roman"/>
                <w:b/>
                <w:bCs/>
                <w:sz w:val="21"/>
                <w:szCs w:val="21"/>
              </w:rPr>
            </w:pPr>
            <w:r>
              <w:rPr>
                <w:rFonts w:cs="Times New Roman" w:hint="eastAsia"/>
                <w:b/>
                <w:bCs/>
                <w:sz w:val="21"/>
                <w:szCs w:val="21"/>
              </w:rPr>
              <w:t>卖方</w:t>
            </w:r>
          </w:p>
        </w:tc>
        <w:tc>
          <w:tcPr>
            <w:tcW w:w="2556"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375AC440" w14:textId="77777777" w:rsidR="00C041E2" w:rsidRDefault="00000000">
            <w:pPr>
              <w:jc w:val="center"/>
              <w:rPr>
                <w:rFonts w:cs="Times New Roman"/>
                <w:b/>
                <w:bCs/>
                <w:sz w:val="21"/>
                <w:szCs w:val="21"/>
              </w:rPr>
            </w:pPr>
            <w:r>
              <w:rPr>
                <w:rFonts w:cs="Times New Roman" w:hint="eastAsia"/>
                <w:b/>
                <w:bCs/>
                <w:sz w:val="21"/>
                <w:szCs w:val="21"/>
              </w:rPr>
              <w:t>折合减碳量</w:t>
            </w:r>
          </w:p>
        </w:tc>
        <w:tc>
          <w:tcPr>
            <w:tcW w:w="1029" w:type="dxa"/>
            <w:tcBorders>
              <w:top w:val="single" w:sz="4" w:space="0" w:color="auto"/>
              <w:left w:val="single" w:sz="4" w:space="0" w:color="auto"/>
              <w:bottom w:val="single" w:sz="4" w:space="0" w:color="auto"/>
              <w:right w:val="single" w:sz="4" w:space="0" w:color="auto"/>
            </w:tcBorders>
            <w:shd w:val="clear" w:color="auto" w:fill="FFFFFF"/>
            <w:vAlign w:val="center"/>
          </w:tcPr>
          <w:p w14:paraId="3027968E" w14:textId="77777777" w:rsidR="00C041E2" w:rsidRDefault="00000000">
            <w:pPr>
              <w:jc w:val="center"/>
              <w:rPr>
                <w:rFonts w:cs="Times New Roman"/>
                <w:b/>
                <w:bCs/>
                <w:sz w:val="21"/>
                <w:szCs w:val="21"/>
              </w:rPr>
            </w:pPr>
            <w:r>
              <w:rPr>
                <w:rFonts w:cs="Times New Roman" w:hint="eastAsia"/>
                <w:b/>
                <w:bCs/>
                <w:sz w:val="21"/>
                <w:szCs w:val="21"/>
              </w:rPr>
              <w:t>备注</w:t>
            </w:r>
          </w:p>
        </w:tc>
      </w:tr>
      <w:tr w:rsidR="00C041E2" w14:paraId="5AA6A7D0" w14:textId="77777777">
        <w:trPr>
          <w:trHeight w:val="389"/>
          <w:jc w:val="center"/>
        </w:trPr>
        <w:tc>
          <w:tcPr>
            <w:tcW w:w="955" w:type="dxa"/>
            <w:vMerge/>
            <w:tcBorders>
              <w:left w:val="single" w:sz="4" w:space="0" w:color="auto"/>
              <w:right w:val="nil"/>
            </w:tcBorders>
            <w:vAlign w:val="center"/>
          </w:tcPr>
          <w:p w14:paraId="77A3E824"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660DA5C9" w14:textId="77777777" w:rsidR="00C041E2" w:rsidRDefault="00000000">
            <w:pPr>
              <w:jc w:val="center"/>
              <w:rPr>
                <w:rFonts w:cs="Times New Roman"/>
                <w:sz w:val="21"/>
                <w:szCs w:val="21"/>
              </w:rPr>
            </w:pPr>
            <w:r>
              <w:rPr>
                <w:rFonts w:cs="Times New Roman" w:hint="eastAsia"/>
                <w:sz w:val="21"/>
                <w:szCs w:val="21"/>
              </w:rPr>
              <w:t>购买绿电</w:t>
            </w:r>
          </w:p>
        </w:tc>
        <w:tc>
          <w:tcPr>
            <w:tcW w:w="806" w:type="dxa"/>
            <w:tcBorders>
              <w:top w:val="single" w:sz="4" w:space="0" w:color="auto"/>
              <w:left w:val="single" w:sz="4" w:space="0" w:color="auto"/>
              <w:bottom w:val="single" w:sz="4" w:space="0" w:color="auto"/>
              <w:right w:val="nil"/>
            </w:tcBorders>
            <w:shd w:val="clear" w:color="auto" w:fill="FFFFFF"/>
          </w:tcPr>
          <w:p w14:paraId="349E01D6" w14:textId="77777777" w:rsidR="00C041E2" w:rsidRDefault="00C041E2">
            <w:pPr>
              <w:jc w:val="center"/>
              <w:rPr>
                <w:rFonts w:cs="Times New Roman"/>
                <w:b/>
                <w:bCs/>
                <w:sz w:val="21"/>
                <w:szCs w:val="21"/>
              </w:rPr>
            </w:pPr>
          </w:p>
        </w:tc>
        <w:tc>
          <w:tcPr>
            <w:tcW w:w="987" w:type="dxa"/>
            <w:tcBorders>
              <w:top w:val="single" w:sz="4" w:space="0" w:color="auto"/>
              <w:left w:val="single" w:sz="4" w:space="0" w:color="auto"/>
              <w:bottom w:val="single" w:sz="4" w:space="0" w:color="auto"/>
              <w:right w:val="single" w:sz="4" w:space="0" w:color="auto"/>
            </w:tcBorders>
            <w:shd w:val="clear" w:color="auto" w:fill="FFFFFF"/>
          </w:tcPr>
          <w:p w14:paraId="2CB94536" w14:textId="77777777" w:rsidR="00C041E2" w:rsidRDefault="00C041E2">
            <w:pPr>
              <w:jc w:val="center"/>
              <w:rPr>
                <w:rFonts w:cs="Times New Roman"/>
                <w:b/>
                <w:bCs/>
                <w:sz w:val="21"/>
                <w:szCs w:val="21"/>
              </w:rPr>
            </w:pPr>
          </w:p>
        </w:tc>
        <w:tc>
          <w:tcPr>
            <w:tcW w:w="1136" w:type="dxa"/>
            <w:gridSpan w:val="2"/>
            <w:tcBorders>
              <w:top w:val="single" w:sz="4" w:space="0" w:color="auto"/>
              <w:left w:val="single" w:sz="4" w:space="0" w:color="auto"/>
              <w:bottom w:val="single" w:sz="4" w:space="0" w:color="auto"/>
              <w:right w:val="single" w:sz="4" w:space="0" w:color="auto"/>
            </w:tcBorders>
            <w:shd w:val="clear" w:color="auto" w:fill="FFFFFF"/>
          </w:tcPr>
          <w:p w14:paraId="5AA0F39E" w14:textId="77777777" w:rsidR="00C041E2" w:rsidRDefault="00C041E2">
            <w:pPr>
              <w:jc w:val="center"/>
              <w:rPr>
                <w:rFonts w:cs="Times New Roman"/>
                <w:b/>
                <w:bCs/>
                <w:sz w:val="21"/>
                <w:szCs w:val="21"/>
              </w:rPr>
            </w:pPr>
          </w:p>
        </w:tc>
        <w:tc>
          <w:tcPr>
            <w:tcW w:w="1420" w:type="dxa"/>
            <w:gridSpan w:val="2"/>
            <w:tcBorders>
              <w:top w:val="single" w:sz="4" w:space="0" w:color="auto"/>
              <w:left w:val="single" w:sz="4" w:space="0" w:color="auto"/>
              <w:bottom w:val="single" w:sz="4" w:space="0" w:color="auto"/>
              <w:right w:val="single" w:sz="4" w:space="0" w:color="auto"/>
            </w:tcBorders>
            <w:shd w:val="clear" w:color="auto" w:fill="FFFFFF"/>
          </w:tcPr>
          <w:p w14:paraId="6BAEEDC8" w14:textId="77777777" w:rsidR="00C041E2" w:rsidRDefault="00C041E2">
            <w:pPr>
              <w:jc w:val="center"/>
              <w:rPr>
                <w:rFonts w:cs="Times New Roman"/>
                <w:b/>
                <w:bCs/>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30E4F563" w14:textId="77777777" w:rsidR="00C041E2" w:rsidRDefault="00C041E2">
            <w:pPr>
              <w:jc w:val="center"/>
              <w:rPr>
                <w:rFonts w:cs="Times New Roman"/>
                <w:b/>
                <w:bCs/>
                <w:sz w:val="21"/>
                <w:szCs w:val="21"/>
              </w:rPr>
            </w:pPr>
          </w:p>
        </w:tc>
      </w:tr>
      <w:tr w:rsidR="00C041E2" w14:paraId="14200E3E" w14:textId="77777777">
        <w:trPr>
          <w:trHeight w:val="389"/>
          <w:jc w:val="center"/>
        </w:trPr>
        <w:tc>
          <w:tcPr>
            <w:tcW w:w="955" w:type="dxa"/>
            <w:vMerge/>
            <w:tcBorders>
              <w:left w:val="single" w:sz="4" w:space="0" w:color="auto"/>
              <w:bottom w:val="single" w:sz="4" w:space="0" w:color="auto"/>
              <w:right w:val="nil"/>
            </w:tcBorders>
            <w:vAlign w:val="center"/>
          </w:tcPr>
          <w:p w14:paraId="4680B007" w14:textId="77777777" w:rsidR="00C041E2" w:rsidRDefault="00C041E2">
            <w:pPr>
              <w:jc w:val="center"/>
              <w:rPr>
                <w:rFonts w:cs="Times New Roman"/>
                <w:sz w:val="21"/>
                <w:szCs w:val="21"/>
              </w:rPr>
            </w:pPr>
          </w:p>
        </w:tc>
        <w:tc>
          <w:tcPr>
            <w:tcW w:w="1923" w:type="dxa"/>
            <w:gridSpan w:val="2"/>
            <w:tcBorders>
              <w:top w:val="single" w:sz="4" w:space="0" w:color="auto"/>
              <w:left w:val="single" w:sz="4" w:space="0" w:color="auto"/>
              <w:bottom w:val="single" w:sz="4" w:space="0" w:color="auto"/>
              <w:right w:val="nil"/>
            </w:tcBorders>
            <w:vAlign w:val="center"/>
          </w:tcPr>
          <w:p w14:paraId="51EDD1BC" w14:textId="77777777" w:rsidR="00C041E2" w:rsidRDefault="00000000">
            <w:pPr>
              <w:jc w:val="center"/>
              <w:rPr>
                <w:rFonts w:cs="Times New Roman"/>
                <w:sz w:val="21"/>
                <w:szCs w:val="21"/>
              </w:rPr>
            </w:pPr>
            <w:r>
              <w:rPr>
                <w:rFonts w:cs="Times New Roman" w:hint="eastAsia"/>
                <w:sz w:val="21"/>
                <w:szCs w:val="21"/>
              </w:rPr>
              <w:t>购买绿证</w:t>
            </w:r>
          </w:p>
        </w:tc>
        <w:tc>
          <w:tcPr>
            <w:tcW w:w="806" w:type="dxa"/>
            <w:tcBorders>
              <w:top w:val="single" w:sz="4" w:space="0" w:color="auto"/>
              <w:left w:val="single" w:sz="4" w:space="0" w:color="auto"/>
              <w:bottom w:val="single" w:sz="4" w:space="0" w:color="auto"/>
              <w:right w:val="nil"/>
            </w:tcBorders>
            <w:shd w:val="clear" w:color="auto" w:fill="FFFFFF"/>
          </w:tcPr>
          <w:p w14:paraId="2B94074B" w14:textId="77777777" w:rsidR="00C041E2" w:rsidRDefault="00C041E2">
            <w:pPr>
              <w:jc w:val="center"/>
              <w:rPr>
                <w:rFonts w:cs="Times New Roman"/>
                <w:b/>
                <w:bCs/>
                <w:sz w:val="21"/>
                <w:szCs w:val="21"/>
              </w:rPr>
            </w:pPr>
          </w:p>
        </w:tc>
        <w:tc>
          <w:tcPr>
            <w:tcW w:w="987" w:type="dxa"/>
            <w:tcBorders>
              <w:top w:val="single" w:sz="4" w:space="0" w:color="auto"/>
              <w:left w:val="single" w:sz="4" w:space="0" w:color="auto"/>
              <w:bottom w:val="single" w:sz="4" w:space="0" w:color="auto"/>
              <w:right w:val="single" w:sz="4" w:space="0" w:color="auto"/>
            </w:tcBorders>
            <w:shd w:val="clear" w:color="auto" w:fill="FFFFFF"/>
          </w:tcPr>
          <w:p w14:paraId="68E89499" w14:textId="77777777" w:rsidR="00C041E2" w:rsidRDefault="00C041E2">
            <w:pPr>
              <w:jc w:val="center"/>
              <w:rPr>
                <w:rFonts w:cs="Times New Roman"/>
                <w:b/>
                <w:bCs/>
                <w:sz w:val="21"/>
                <w:szCs w:val="21"/>
              </w:rPr>
            </w:pPr>
          </w:p>
        </w:tc>
        <w:tc>
          <w:tcPr>
            <w:tcW w:w="1136" w:type="dxa"/>
            <w:gridSpan w:val="2"/>
            <w:tcBorders>
              <w:top w:val="single" w:sz="4" w:space="0" w:color="auto"/>
              <w:left w:val="single" w:sz="4" w:space="0" w:color="auto"/>
              <w:bottom w:val="single" w:sz="4" w:space="0" w:color="auto"/>
              <w:right w:val="single" w:sz="4" w:space="0" w:color="auto"/>
            </w:tcBorders>
            <w:shd w:val="clear" w:color="auto" w:fill="FFFFFF"/>
          </w:tcPr>
          <w:p w14:paraId="3D998EF1" w14:textId="77777777" w:rsidR="00C041E2" w:rsidRDefault="00C041E2">
            <w:pPr>
              <w:jc w:val="center"/>
              <w:rPr>
                <w:rFonts w:cs="Times New Roman"/>
                <w:b/>
                <w:bCs/>
                <w:sz w:val="21"/>
                <w:szCs w:val="21"/>
              </w:rPr>
            </w:pPr>
          </w:p>
        </w:tc>
        <w:tc>
          <w:tcPr>
            <w:tcW w:w="1420" w:type="dxa"/>
            <w:gridSpan w:val="2"/>
            <w:tcBorders>
              <w:top w:val="single" w:sz="4" w:space="0" w:color="auto"/>
              <w:left w:val="single" w:sz="4" w:space="0" w:color="auto"/>
              <w:bottom w:val="single" w:sz="4" w:space="0" w:color="auto"/>
              <w:right w:val="single" w:sz="4" w:space="0" w:color="auto"/>
            </w:tcBorders>
            <w:shd w:val="clear" w:color="auto" w:fill="FFFFFF"/>
          </w:tcPr>
          <w:p w14:paraId="470D99D4" w14:textId="77777777" w:rsidR="00C041E2" w:rsidRDefault="00C041E2">
            <w:pPr>
              <w:jc w:val="center"/>
              <w:rPr>
                <w:rFonts w:cs="Times New Roman"/>
                <w:b/>
                <w:bCs/>
                <w:sz w:val="21"/>
                <w:szCs w:val="21"/>
              </w:rPr>
            </w:pPr>
          </w:p>
        </w:tc>
        <w:tc>
          <w:tcPr>
            <w:tcW w:w="1029" w:type="dxa"/>
            <w:tcBorders>
              <w:top w:val="single" w:sz="4" w:space="0" w:color="auto"/>
              <w:left w:val="single" w:sz="4" w:space="0" w:color="auto"/>
              <w:bottom w:val="single" w:sz="4" w:space="0" w:color="auto"/>
              <w:right w:val="single" w:sz="4" w:space="0" w:color="auto"/>
            </w:tcBorders>
            <w:shd w:val="clear" w:color="auto" w:fill="FFFFFF"/>
          </w:tcPr>
          <w:p w14:paraId="6FD33187" w14:textId="77777777" w:rsidR="00C041E2" w:rsidRDefault="00C041E2">
            <w:pPr>
              <w:jc w:val="center"/>
              <w:rPr>
                <w:rFonts w:cs="Times New Roman"/>
                <w:b/>
                <w:bCs/>
                <w:sz w:val="21"/>
                <w:szCs w:val="21"/>
              </w:rPr>
            </w:pPr>
          </w:p>
        </w:tc>
      </w:tr>
    </w:tbl>
    <w:p w14:paraId="2CCF204A" w14:textId="77777777" w:rsidR="00C041E2" w:rsidRDefault="00C041E2">
      <w:pPr>
        <w:rPr>
          <w:rFonts w:ascii="黑体" w:eastAsia="黑体" w:hAnsi="黑体"/>
          <w:szCs w:val="21"/>
        </w:rPr>
      </w:pPr>
    </w:p>
    <w:p w14:paraId="21168077" w14:textId="77777777" w:rsidR="00C041E2" w:rsidRDefault="00000000">
      <w:pPr>
        <w:pStyle w:val="1"/>
        <w:rPr>
          <w:u w:val="single"/>
          <w:lang w:val="zh-CN"/>
        </w:rPr>
      </w:pPr>
      <w:bookmarkStart w:id="85" w:name="_Toc152143032"/>
      <w:r>
        <w:rPr>
          <w:rFonts w:hint="eastAsia"/>
        </w:rPr>
        <w:t>本标准用词说明</w:t>
      </w:r>
      <w:bookmarkEnd w:id="85"/>
    </w:p>
    <w:p w14:paraId="774B16F1" w14:textId="77777777" w:rsidR="00C041E2" w:rsidRDefault="00000000">
      <w:r>
        <w:rPr>
          <w:rFonts w:hint="eastAsia"/>
        </w:rPr>
        <w:t xml:space="preserve">1 </w:t>
      </w:r>
      <w:r>
        <w:rPr>
          <w:rFonts w:hint="eastAsia"/>
        </w:rPr>
        <w:t>为便于在执行本标准条文时区别对待，对要求严格程度不同的用词说明如</w:t>
      </w:r>
    </w:p>
    <w:p w14:paraId="16BC00DB" w14:textId="77777777" w:rsidR="00C041E2" w:rsidRDefault="00000000">
      <w:r>
        <w:rPr>
          <w:rFonts w:hint="eastAsia"/>
        </w:rPr>
        <w:t>下：</w:t>
      </w:r>
    </w:p>
    <w:p w14:paraId="45799B37" w14:textId="77777777" w:rsidR="00C041E2" w:rsidRDefault="00000000">
      <w:r>
        <w:rPr>
          <w:rFonts w:hint="eastAsia"/>
        </w:rPr>
        <w:t>1</w:t>
      </w:r>
      <w:r>
        <w:rPr>
          <w:rFonts w:hint="eastAsia"/>
        </w:rPr>
        <w:t>）表示很严格，非这样做不可的：</w:t>
      </w:r>
    </w:p>
    <w:p w14:paraId="654455A9" w14:textId="77777777" w:rsidR="00C041E2" w:rsidRDefault="00000000">
      <w:r>
        <w:rPr>
          <w:rFonts w:hint="eastAsia"/>
        </w:rPr>
        <w:t>正面词采用“必须”，反面词采用“严禁”；</w:t>
      </w:r>
    </w:p>
    <w:p w14:paraId="09971595" w14:textId="77777777" w:rsidR="00C041E2" w:rsidRDefault="00000000">
      <w:r>
        <w:rPr>
          <w:rFonts w:hint="eastAsia"/>
        </w:rPr>
        <w:t>2</w:t>
      </w:r>
      <w:r>
        <w:rPr>
          <w:rFonts w:hint="eastAsia"/>
        </w:rPr>
        <w:t>）表示严格，在正常情况下均应这样做的：</w:t>
      </w:r>
    </w:p>
    <w:p w14:paraId="042398CC" w14:textId="77777777" w:rsidR="00C041E2" w:rsidRDefault="00000000">
      <w:r>
        <w:rPr>
          <w:rFonts w:hint="eastAsia"/>
        </w:rPr>
        <w:t>正面词采用“应”，反面词采用“不应”或“不得”；</w:t>
      </w:r>
    </w:p>
    <w:p w14:paraId="64A98F44" w14:textId="77777777" w:rsidR="00C041E2" w:rsidRDefault="00000000">
      <w:r>
        <w:rPr>
          <w:rFonts w:hint="eastAsia"/>
        </w:rPr>
        <w:t>3</w:t>
      </w:r>
      <w:r>
        <w:rPr>
          <w:rFonts w:hint="eastAsia"/>
        </w:rPr>
        <w:t>）表示允许稍有选择，在条件许可时首先应这样做的：</w:t>
      </w:r>
    </w:p>
    <w:p w14:paraId="57EA16A4" w14:textId="77777777" w:rsidR="00C041E2" w:rsidRDefault="00000000">
      <w:r>
        <w:rPr>
          <w:rFonts w:hint="eastAsia"/>
        </w:rPr>
        <w:t>正面词采用“宜”，反面词采用“不宜”；</w:t>
      </w:r>
    </w:p>
    <w:p w14:paraId="4A7383D8" w14:textId="77777777" w:rsidR="00C041E2" w:rsidRDefault="00000000">
      <w:r>
        <w:rPr>
          <w:rFonts w:hint="eastAsia"/>
        </w:rPr>
        <w:t>4</w:t>
      </w:r>
      <w:r>
        <w:rPr>
          <w:rFonts w:hint="eastAsia"/>
        </w:rPr>
        <w:t>）表示有选择，在一定条件下可以这样做的，采用“可”。</w:t>
      </w:r>
    </w:p>
    <w:p w14:paraId="4C95CF62" w14:textId="77777777" w:rsidR="00C041E2" w:rsidRDefault="00000000">
      <w:r>
        <w:rPr>
          <w:rFonts w:hint="eastAsia"/>
        </w:rPr>
        <w:t xml:space="preserve">2 </w:t>
      </w:r>
      <w:r>
        <w:rPr>
          <w:rFonts w:hint="eastAsia"/>
        </w:rPr>
        <w:t>条文中指明应按其他有关标准执行的写法为：“应符合……的规定”或</w:t>
      </w:r>
    </w:p>
    <w:p w14:paraId="2A41BB3E" w14:textId="77777777" w:rsidR="00C041E2" w:rsidRDefault="00000000">
      <w:pPr>
        <w:sectPr w:rsidR="00C041E2">
          <w:pgSz w:w="11906" w:h="16838"/>
          <w:pgMar w:top="1440" w:right="1800" w:bottom="1440" w:left="1800" w:header="851" w:footer="992" w:gutter="0"/>
          <w:cols w:space="425"/>
          <w:docGrid w:type="lines" w:linePitch="312"/>
        </w:sectPr>
      </w:pPr>
      <w:r>
        <w:rPr>
          <w:rFonts w:hint="eastAsia"/>
        </w:rPr>
        <w:t>“应按……执行”。</w:t>
      </w:r>
    </w:p>
    <w:p w14:paraId="36B90ECB" w14:textId="77777777" w:rsidR="00C041E2" w:rsidRDefault="00000000">
      <w:pPr>
        <w:pStyle w:val="1"/>
        <w:rPr>
          <w:u w:val="single"/>
          <w:lang w:val="zh-CN"/>
        </w:rPr>
      </w:pPr>
      <w:bookmarkStart w:id="86" w:name="_Toc152143033"/>
      <w:r>
        <w:rPr>
          <w:rFonts w:hint="eastAsia"/>
        </w:rPr>
        <w:t>引用标准名录</w:t>
      </w:r>
      <w:bookmarkEnd w:id="86"/>
    </w:p>
    <w:p w14:paraId="74795058" w14:textId="77777777" w:rsidR="00C041E2" w:rsidRDefault="00000000">
      <w:pPr>
        <w:widowControl/>
        <w:tabs>
          <w:tab w:val="clear" w:pos="480"/>
          <w:tab w:val="clear" w:pos="720"/>
        </w:tabs>
        <w:spacing w:line="240" w:lineRule="auto"/>
        <w:jc w:val="left"/>
        <w:rPr>
          <w:rFonts w:cs="Times New Roman"/>
          <w:color w:val="000000"/>
          <w:kern w:val="0"/>
          <w:szCs w:val="24"/>
        </w:rPr>
        <w:sectPr w:rsidR="00C041E2">
          <w:pgSz w:w="11906" w:h="16838"/>
          <w:pgMar w:top="1440" w:right="1800" w:bottom="1440" w:left="1800" w:header="851" w:footer="992" w:gutter="0"/>
          <w:cols w:space="425"/>
          <w:docGrid w:type="lines" w:linePitch="312"/>
        </w:sectPr>
      </w:pPr>
      <w:r>
        <w:rPr>
          <w:rFonts w:cs="Times New Roman"/>
          <w:b/>
          <w:bCs/>
          <w:color w:val="000000"/>
          <w:kern w:val="0"/>
          <w:szCs w:val="24"/>
        </w:rPr>
        <w:t>1</w:t>
      </w:r>
      <w:bookmarkStart w:id="87" w:name="OLE_LINK1"/>
      <w:r>
        <w:rPr>
          <w:rFonts w:ascii="宋体" w:hAnsi="宋体" w:cs="宋体" w:hint="eastAsia"/>
          <w:color w:val="000000"/>
          <w:kern w:val="0"/>
          <w:szCs w:val="24"/>
        </w:rPr>
        <w:t>《建筑碳排放计算标准》</w:t>
      </w:r>
      <w:r>
        <w:rPr>
          <w:rFonts w:cs="Times New Roman"/>
          <w:color w:val="000000"/>
          <w:kern w:val="0"/>
          <w:szCs w:val="24"/>
        </w:rPr>
        <w:t xml:space="preserve">GB/T 51366-2019 </w:t>
      </w:r>
      <w:bookmarkEnd w:id="87"/>
    </w:p>
    <w:p w14:paraId="6D0C2E8F" w14:textId="77777777" w:rsidR="00C041E2" w:rsidRDefault="00000000">
      <w:pPr>
        <w:pStyle w:val="1"/>
        <w:rPr>
          <w:u w:val="single"/>
          <w:lang w:val="zh-CN"/>
        </w:rPr>
      </w:pPr>
      <w:bookmarkStart w:id="88" w:name="_Toc152143034"/>
      <w:r>
        <w:rPr>
          <w:rFonts w:hint="eastAsia"/>
        </w:rPr>
        <w:t>条文说明</w:t>
      </w:r>
      <w:bookmarkEnd w:id="88"/>
    </w:p>
    <w:p w14:paraId="0763280D" w14:textId="77777777" w:rsidR="00C041E2" w:rsidRDefault="00000000">
      <w:pPr>
        <w:widowControl/>
        <w:tabs>
          <w:tab w:val="clear" w:pos="480"/>
          <w:tab w:val="clear" w:pos="720"/>
        </w:tabs>
        <w:spacing w:line="240" w:lineRule="auto"/>
        <w:jc w:val="left"/>
        <w:rPr>
          <w:rFonts w:ascii="宋体" w:hAnsi="宋体" w:cs="宋体"/>
          <w:kern w:val="0"/>
          <w:szCs w:val="24"/>
        </w:rPr>
      </w:pPr>
      <w:r>
        <w:rPr>
          <w:rFonts w:ascii="宋体" w:hAnsi="宋体" w:cs="宋体" w:hint="eastAsia"/>
          <w:kern w:val="0"/>
          <w:szCs w:val="24"/>
        </w:rPr>
        <w:t>目前条文前置，后续调整此部分内容</w:t>
      </w:r>
    </w:p>
    <w:p w14:paraId="02043732" w14:textId="77777777" w:rsidR="00C041E2" w:rsidRDefault="00C041E2"/>
    <w:sectPr w:rsidR="00C041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2A37E" w14:textId="77777777" w:rsidR="00832C94" w:rsidRDefault="00832C94">
      <w:pPr>
        <w:spacing w:line="240" w:lineRule="auto"/>
      </w:pPr>
      <w:r>
        <w:separator/>
      </w:r>
    </w:p>
  </w:endnote>
  <w:endnote w:type="continuationSeparator" w:id="0">
    <w:p w14:paraId="1BE097C6" w14:textId="77777777" w:rsidR="00832C94" w:rsidRDefault="00832C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TimesNewRomanPS-ItalicMT">
    <w:altName w:val="Times New Roman"/>
    <w:charset w:val="00"/>
    <w:family w:val="roman"/>
    <w:pitch w:val="default"/>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A960F" w14:textId="77777777" w:rsidR="00C041E2" w:rsidRDefault="00C041E2">
    <w:pPr>
      <w:pStyle w:val="ab"/>
      <w:jc w:val="center"/>
    </w:pPr>
  </w:p>
  <w:p w14:paraId="792BAA2B" w14:textId="77777777" w:rsidR="00C041E2" w:rsidRDefault="00C041E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7287711"/>
    </w:sdtPr>
    <w:sdtContent>
      <w:p w14:paraId="3FD3CE43" w14:textId="77777777" w:rsidR="00C041E2" w:rsidRDefault="00000000">
        <w:pPr>
          <w:pStyle w:val="ab"/>
          <w:jc w:val="center"/>
        </w:pPr>
        <w:r>
          <w:fldChar w:fldCharType="begin"/>
        </w:r>
        <w:r>
          <w:instrText>PAGE   \* MERGEFORMAT</w:instrText>
        </w:r>
        <w:r>
          <w:fldChar w:fldCharType="separate"/>
        </w:r>
        <w:r>
          <w:rPr>
            <w:lang w:val="zh-CN"/>
          </w:rPr>
          <w:t>IV</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1519385"/>
    </w:sdtPr>
    <w:sdtContent>
      <w:p w14:paraId="7F5DAA63" w14:textId="77777777" w:rsidR="00C041E2" w:rsidRDefault="00000000">
        <w:pPr>
          <w:pStyle w:val="ab"/>
          <w:jc w:val="center"/>
        </w:pPr>
        <w:r>
          <w:fldChar w:fldCharType="begin"/>
        </w:r>
        <w:r>
          <w:instrText>PAGE   \* MERGEFORMAT</w:instrText>
        </w:r>
        <w:r>
          <w:fldChar w:fldCharType="separate"/>
        </w:r>
        <w:r>
          <w:rPr>
            <w:lang w:val="zh-CN"/>
          </w:rPr>
          <w:t>21</w:t>
        </w:r>
        <w:r>
          <w:fldChar w:fldCharType="end"/>
        </w:r>
      </w:p>
    </w:sdtContent>
  </w:sdt>
  <w:p w14:paraId="475EA73A" w14:textId="77777777" w:rsidR="00C041E2" w:rsidRDefault="00C041E2">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68CDAE" w14:textId="77777777" w:rsidR="00832C94" w:rsidRDefault="00832C94">
      <w:pPr>
        <w:spacing w:line="240" w:lineRule="auto"/>
      </w:pPr>
      <w:r>
        <w:separator/>
      </w:r>
    </w:p>
  </w:footnote>
  <w:footnote w:type="continuationSeparator" w:id="0">
    <w:p w14:paraId="21FCE725" w14:textId="77777777" w:rsidR="00832C94" w:rsidRDefault="00832C94">
      <w:pPr>
        <w:spacing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hxy">
    <w15:presenceInfo w15:providerId="None" w15:userId="hx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proofState w:spelling="clean"/>
  <w:defaultTabStop w:val="420"/>
  <w:drawingGridHorizontalSpacing w:val="120"/>
  <w:drawingGridVerticalSpacing w:val="163"/>
  <w:displayHorizontalDrawingGridEvery w:val="2"/>
  <w:displayVerticalDrawingGridEvery w:val="2"/>
  <w:characterSpacingControl w:val="doNotCompress"/>
  <w:savePreviewPicture/>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IxZjQyNjZiNzYzNzIyOTczNGNlNjI1MTdiNTY3MzEifQ=="/>
  </w:docVars>
  <w:rsids>
    <w:rsidRoot w:val="005176F8"/>
    <w:rsid w:val="00000FEC"/>
    <w:rsid w:val="000029EA"/>
    <w:rsid w:val="00004729"/>
    <w:rsid w:val="0000483B"/>
    <w:rsid w:val="00005BE6"/>
    <w:rsid w:val="00010064"/>
    <w:rsid w:val="00010192"/>
    <w:rsid w:val="0001139D"/>
    <w:rsid w:val="000117C0"/>
    <w:rsid w:val="00021BF8"/>
    <w:rsid w:val="00022302"/>
    <w:rsid w:val="00024A50"/>
    <w:rsid w:val="000266AE"/>
    <w:rsid w:val="00031413"/>
    <w:rsid w:val="00031E3E"/>
    <w:rsid w:val="00031F42"/>
    <w:rsid w:val="000325E4"/>
    <w:rsid w:val="00033CF5"/>
    <w:rsid w:val="00034659"/>
    <w:rsid w:val="000347C6"/>
    <w:rsid w:val="00035F60"/>
    <w:rsid w:val="00040941"/>
    <w:rsid w:val="00043452"/>
    <w:rsid w:val="000434BB"/>
    <w:rsid w:val="000460D7"/>
    <w:rsid w:val="0004779E"/>
    <w:rsid w:val="00054A4D"/>
    <w:rsid w:val="00056324"/>
    <w:rsid w:val="00062CC5"/>
    <w:rsid w:val="000669A9"/>
    <w:rsid w:val="00071991"/>
    <w:rsid w:val="00071D6D"/>
    <w:rsid w:val="000723D2"/>
    <w:rsid w:val="00072E51"/>
    <w:rsid w:val="00074498"/>
    <w:rsid w:val="00076858"/>
    <w:rsid w:val="00077090"/>
    <w:rsid w:val="00081FA4"/>
    <w:rsid w:val="000839C6"/>
    <w:rsid w:val="00084187"/>
    <w:rsid w:val="00084C80"/>
    <w:rsid w:val="00086039"/>
    <w:rsid w:val="00087EFD"/>
    <w:rsid w:val="0009151F"/>
    <w:rsid w:val="000920C5"/>
    <w:rsid w:val="0009469C"/>
    <w:rsid w:val="00094803"/>
    <w:rsid w:val="000948C5"/>
    <w:rsid w:val="00096FA7"/>
    <w:rsid w:val="00097BBB"/>
    <w:rsid w:val="000A07CC"/>
    <w:rsid w:val="000A2CF6"/>
    <w:rsid w:val="000A4496"/>
    <w:rsid w:val="000A4A7F"/>
    <w:rsid w:val="000A4C32"/>
    <w:rsid w:val="000A6D2A"/>
    <w:rsid w:val="000B0763"/>
    <w:rsid w:val="000B2F0E"/>
    <w:rsid w:val="000B661C"/>
    <w:rsid w:val="000C00CD"/>
    <w:rsid w:val="000C035F"/>
    <w:rsid w:val="000C2817"/>
    <w:rsid w:val="000C40FD"/>
    <w:rsid w:val="000C498D"/>
    <w:rsid w:val="000C4FA5"/>
    <w:rsid w:val="000C6C3F"/>
    <w:rsid w:val="000D20F7"/>
    <w:rsid w:val="000D32A1"/>
    <w:rsid w:val="000D369A"/>
    <w:rsid w:val="000D49DF"/>
    <w:rsid w:val="000D5B85"/>
    <w:rsid w:val="000E6F69"/>
    <w:rsid w:val="000F1957"/>
    <w:rsid w:val="000F577A"/>
    <w:rsid w:val="000F62CC"/>
    <w:rsid w:val="000F77D6"/>
    <w:rsid w:val="000F7B13"/>
    <w:rsid w:val="00100C22"/>
    <w:rsid w:val="00101DC9"/>
    <w:rsid w:val="00110212"/>
    <w:rsid w:val="00110EB4"/>
    <w:rsid w:val="00111B35"/>
    <w:rsid w:val="00121060"/>
    <w:rsid w:val="00121ACD"/>
    <w:rsid w:val="00121C06"/>
    <w:rsid w:val="00121F4C"/>
    <w:rsid w:val="001229FB"/>
    <w:rsid w:val="00140D0C"/>
    <w:rsid w:val="00141162"/>
    <w:rsid w:val="0014246E"/>
    <w:rsid w:val="001454A5"/>
    <w:rsid w:val="001457CA"/>
    <w:rsid w:val="001500A2"/>
    <w:rsid w:val="00150F6B"/>
    <w:rsid w:val="00153BCD"/>
    <w:rsid w:val="00155B2C"/>
    <w:rsid w:val="00157093"/>
    <w:rsid w:val="00157E9A"/>
    <w:rsid w:val="00160A0F"/>
    <w:rsid w:val="0016205E"/>
    <w:rsid w:val="00162C9B"/>
    <w:rsid w:val="00163165"/>
    <w:rsid w:val="0016640B"/>
    <w:rsid w:val="00167033"/>
    <w:rsid w:val="001707F8"/>
    <w:rsid w:val="00172D41"/>
    <w:rsid w:val="001745BA"/>
    <w:rsid w:val="001773DA"/>
    <w:rsid w:val="00180646"/>
    <w:rsid w:val="0018243F"/>
    <w:rsid w:val="00182538"/>
    <w:rsid w:val="00183842"/>
    <w:rsid w:val="001844E4"/>
    <w:rsid w:val="00193CBB"/>
    <w:rsid w:val="0019537F"/>
    <w:rsid w:val="0019579E"/>
    <w:rsid w:val="00196167"/>
    <w:rsid w:val="00197776"/>
    <w:rsid w:val="001A099A"/>
    <w:rsid w:val="001A3D9A"/>
    <w:rsid w:val="001A4884"/>
    <w:rsid w:val="001B1B30"/>
    <w:rsid w:val="001B5A26"/>
    <w:rsid w:val="001B64EA"/>
    <w:rsid w:val="001B71E6"/>
    <w:rsid w:val="001C78C2"/>
    <w:rsid w:val="001D0006"/>
    <w:rsid w:val="001D044C"/>
    <w:rsid w:val="001D144B"/>
    <w:rsid w:val="001D1621"/>
    <w:rsid w:val="001D2B40"/>
    <w:rsid w:val="001D3787"/>
    <w:rsid w:val="001D5EFF"/>
    <w:rsid w:val="001D6B23"/>
    <w:rsid w:val="001E38D5"/>
    <w:rsid w:val="001E610C"/>
    <w:rsid w:val="001F153F"/>
    <w:rsid w:val="001F5FEC"/>
    <w:rsid w:val="001F7668"/>
    <w:rsid w:val="001F767D"/>
    <w:rsid w:val="001F78A3"/>
    <w:rsid w:val="00202461"/>
    <w:rsid w:val="002032BF"/>
    <w:rsid w:val="00207839"/>
    <w:rsid w:val="00216014"/>
    <w:rsid w:val="00216C20"/>
    <w:rsid w:val="00221AEE"/>
    <w:rsid w:val="0022356B"/>
    <w:rsid w:val="00226D4B"/>
    <w:rsid w:val="00237D12"/>
    <w:rsid w:val="00243D56"/>
    <w:rsid w:val="002448D1"/>
    <w:rsid w:val="00246812"/>
    <w:rsid w:val="00247D59"/>
    <w:rsid w:val="00254471"/>
    <w:rsid w:val="002567FA"/>
    <w:rsid w:val="00256871"/>
    <w:rsid w:val="00257997"/>
    <w:rsid w:val="00262D53"/>
    <w:rsid w:val="002633AD"/>
    <w:rsid w:val="00270FC1"/>
    <w:rsid w:val="002715A6"/>
    <w:rsid w:val="00271816"/>
    <w:rsid w:val="002759B3"/>
    <w:rsid w:val="00276D07"/>
    <w:rsid w:val="002773E4"/>
    <w:rsid w:val="002808E9"/>
    <w:rsid w:val="00282E50"/>
    <w:rsid w:val="00283B91"/>
    <w:rsid w:val="00285CDB"/>
    <w:rsid w:val="00287869"/>
    <w:rsid w:val="0029007D"/>
    <w:rsid w:val="00290CE0"/>
    <w:rsid w:val="0029499A"/>
    <w:rsid w:val="00297DAB"/>
    <w:rsid w:val="002A08D4"/>
    <w:rsid w:val="002A2205"/>
    <w:rsid w:val="002A4238"/>
    <w:rsid w:val="002A5398"/>
    <w:rsid w:val="002A547C"/>
    <w:rsid w:val="002B091B"/>
    <w:rsid w:val="002B117F"/>
    <w:rsid w:val="002B54B2"/>
    <w:rsid w:val="002B5936"/>
    <w:rsid w:val="002C1120"/>
    <w:rsid w:val="002C4023"/>
    <w:rsid w:val="002D0E57"/>
    <w:rsid w:val="002D10A8"/>
    <w:rsid w:val="002D31B8"/>
    <w:rsid w:val="002D3C69"/>
    <w:rsid w:val="002D5D88"/>
    <w:rsid w:val="002E1A7F"/>
    <w:rsid w:val="002E2D4F"/>
    <w:rsid w:val="002E3AB3"/>
    <w:rsid w:val="002E4E63"/>
    <w:rsid w:val="002E5285"/>
    <w:rsid w:val="002E546A"/>
    <w:rsid w:val="002E5FF4"/>
    <w:rsid w:val="002E6D09"/>
    <w:rsid w:val="002F1474"/>
    <w:rsid w:val="002F173A"/>
    <w:rsid w:val="002F28EB"/>
    <w:rsid w:val="002F3436"/>
    <w:rsid w:val="002F3817"/>
    <w:rsid w:val="002F3AD1"/>
    <w:rsid w:val="002F43AF"/>
    <w:rsid w:val="002F62E7"/>
    <w:rsid w:val="00301A84"/>
    <w:rsid w:val="00304442"/>
    <w:rsid w:val="003129E5"/>
    <w:rsid w:val="00313978"/>
    <w:rsid w:val="00313F4A"/>
    <w:rsid w:val="003144CC"/>
    <w:rsid w:val="003159C5"/>
    <w:rsid w:val="00320332"/>
    <w:rsid w:val="00326698"/>
    <w:rsid w:val="0033014C"/>
    <w:rsid w:val="003321FF"/>
    <w:rsid w:val="00335478"/>
    <w:rsid w:val="0033557D"/>
    <w:rsid w:val="00337B33"/>
    <w:rsid w:val="00340D68"/>
    <w:rsid w:val="00341A19"/>
    <w:rsid w:val="00341D08"/>
    <w:rsid w:val="0034414C"/>
    <w:rsid w:val="00344E71"/>
    <w:rsid w:val="00350E79"/>
    <w:rsid w:val="00351F07"/>
    <w:rsid w:val="00355D93"/>
    <w:rsid w:val="00360891"/>
    <w:rsid w:val="00360CBF"/>
    <w:rsid w:val="00361549"/>
    <w:rsid w:val="00363E1A"/>
    <w:rsid w:val="003644D1"/>
    <w:rsid w:val="0036562A"/>
    <w:rsid w:val="003706AE"/>
    <w:rsid w:val="00370A6B"/>
    <w:rsid w:val="00371B13"/>
    <w:rsid w:val="003740CD"/>
    <w:rsid w:val="00374B08"/>
    <w:rsid w:val="003763E0"/>
    <w:rsid w:val="003770BE"/>
    <w:rsid w:val="0038084B"/>
    <w:rsid w:val="00390FB0"/>
    <w:rsid w:val="0039420A"/>
    <w:rsid w:val="003979E3"/>
    <w:rsid w:val="003A06F4"/>
    <w:rsid w:val="003A29DF"/>
    <w:rsid w:val="003B1449"/>
    <w:rsid w:val="003B2347"/>
    <w:rsid w:val="003B2F23"/>
    <w:rsid w:val="003C144A"/>
    <w:rsid w:val="003D234C"/>
    <w:rsid w:val="003D4973"/>
    <w:rsid w:val="003D4E59"/>
    <w:rsid w:val="003D6C9A"/>
    <w:rsid w:val="003E00BE"/>
    <w:rsid w:val="003E1358"/>
    <w:rsid w:val="003E22D9"/>
    <w:rsid w:val="003E6BE8"/>
    <w:rsid w:val="003E79FA"/>
    <w:rsid w:val="003F40A1"/>
    <w:rsid w:val="003F6500"/>
    <w:rsid w:val="003F7C48"/>
    <w:rsid w:val="00401203"/>
    <w:rsid w:val="00401608"/>
    <w:rsid w:val="00402271"/>
    <w:rsid w:val="0040284E"/>
    <w:rsid w:val="004034B6"/>
    <w:rsid w:val="00406F5D"/>
    <w:rsid w:val="004118C6"/>
    <w:rsid w:val="004145AC"/>
    <w:rsid w:val="004165C5"/>
    <w:rsid w:val="004173E2"/>
    <w:rsid w:val="00420DAA"/>
    <w:rsid w:val="004210D9"/>
    <w:rsid w:val="004219AD"/>
    <w:rsid w:val="00424A9A"/>
    <w:rsid w:val="0042585D"/>
    <w:rsid w:val="0042748B"/>
    <w:rsid w:val="00430EFB"/>
    <w:rsid w:val="004328FF"/>
    <w:rsid w:val="00433197"/>
    <w:rsid w:val="004337E4"/>
    <w:rsid w:val="00434D5B"/>
    <w:rsid w:val="00435157"/>
    <w:rsid w:val="004353A8"/>
    <w:rsid w:val="00435E7A"/>
    <w:rsid w:val="004416AA"/>
    <w:rsid w:val="00441768"/>
    <w:rsid w:val="0044527E"/>
    <w:rsid w:val="00445F8A"/>
    <w:rsid w:val="0044618D"/>
    <w:rsid w:val="00447537"/>
    <w:rsid w:val="004547D3"/>
    <w:rsid w:val="0045566A"/>
    <w:rsid w:val="00461C05"/>
    <w:rsid w:val="00461E2F"/>
    <w:rsid w:val="004625A2"/>
    <w:rsid w:val="0046297B"/>
    <w:rsid w:val="00462A22"/>
    <w:rsid w:val="00462AF0"/>
    <w:rsid w:val="004647A2"/>
    <w:rsid w:val="00472E1A"/>
    <w:rsid w:val="00473EAB"/>
    <w:rsid w:val="00476869"/>
    <w:rsid w:val="00480C6F"/>
    <w:rsid w:val="00483C68"/>
    <w:rsid w:val="00486249"/>
    <w:rsid w:val="00486D3C"/>
    <w:rsid w:val="004875DE"/>
    <w:rsid w:val="004878E8"/>
    <w:rsid w:val="00494571"/>
    <w:rsid w:val="0049484A"/>
    <w:rsid w:val="0049498D"/>
    <w:rsid w:val="00494F3F"/>
    <w:rsid w:val="004A2D52"/>
    <w:rsid w:val="004A2D88"/>
    <w:rsid w:val="004A3475"/>
    <w:rsid w:val="004A5132"/>
    <w:rsid w:val="004B1CD4"/>
    <w:rsid w:val="004B2ADF"/>
    <w:rsid w:val="004B7E17"/>
    <w:rsid w:val="004C0267"/>
    <w:rsid w:val="004C0A4A"/>
    <w:rsid w:val="004C6659"/>
    <w:rsid w:val="004C696A"/>
    <w:rsid w:val="004D1C3A"/>
    <w:rsid w:val="004D3BE0"/>
    <w:rsid w:val="004D4890"/>
    <w:rsid w:val="004D4FC9"/>
    <w:rsid w:val="004D5EFB"/>
    <w:rsid w:val="004D629A"/>
    <w:rsid w:val="004D66E9"/>
    <w:rsid w:val="004D73A0"/>
    <w:rsid w:val="004E3222"/>
    <w:rsid w:val="004E4363"/>
    <w:rsid w:val="004E4DF2"/>
    <w:rsid w:val="004E643A"/>
    <w:rsid w:val="004F11EF"/>
    <w:rsid w:val="004F19AB"/>
    <w:rsid w:val="004F1E55"/>
    <w:rsid w:val="004F4FF3"/>
    <w:rsid w:val="004F7789"/>
    <w:rsid w:val="004F7ACA"/>
    <w:rsid w:val="0050331D"/>
    <w:rsid w:val="00504982"/>
    <w:rsid w:val="00505A82"/>
    <w:rsid w:val="005077D1"/>
    <w:rsid w:val="00511FE8"/>
    <w:rsid w:val="005130B3"/>
    <w:rsid w:val="005161F1"/>
    <w:rsid w:val="00517556"/>
    <w:rsid w:val="005176F8"/>
    <w:rsid w:val="005316E8"/>
    <w:rsid w:val="00536496"/>
    <w:rsid w:val="00540007"/>
    <w:rsid w:val="0054024B"/>
    <w:rsid w:val="0054234C"/>
    <w:rsid w:val="00545736"/>
    <w:rsid w:val="005462C9"/>
    <w:rsid w:val="00550940"/>
    <w:rsid w:val="00557EEB"/>
    <w:rsid w:val="00562698"/>
    <w:rsid w:val="0056351D"/>
    <w:rsid w:val="00565113"/>
    <w:rsid w:val="005678F4"/>
    <w:rsid w:val="00573EDB"/>
    <w:rsid w:val="00580174"/>
    <w:rsid w:val="00581480"/>
    <w:rsid w:val="005833DD"/>
    <w:rsid w:val="00584D87"/>
    <w:rsid w:val="00585B98"/>
    <w:rsid w:val="00586738"/>
    <w:rsid w:val="005870E0"/>
    <w:rsid w:val="0059573B"/>
    <w:rsid w:val="00595FE0"/>
    <w:rsid w:val="005A3F52"/>
    <w:rsid w:val="005B0B25"/>
    <w:rsid w:val="005B21B2"/>
    <w:rsid w:val="005B36E8"/>
    <w:rsid w:val="005B3942"/>
    <w:rsid w:val="005B4DE5"/>
    <w:rsid w:val="005B5348"/>
    <w:rsid w:val="005B6524"/>
    <w:rsid w:val="005C0962"/>
    <w:rsid w:val="005C0FCB"/>
    <w:rsid w:val="005C3E9B"/>
    <w:rsid w:val="005C512E"/>
    <w:rsid w:val="005C5221"/>
    <w:rsid w:val="005C6F22"/>
    <w:rsid w:val="005D1AAA"/>
    <w:rsid w:val="005D5D81"/>
    <w:rsid w:val="005E55C1"/>
    <w:rsid w:val="005E6A83"/>
    <w:rsid w:val="005F3311"/>
    <w:rsid w:val="005F34FA"/>
    <w:rsid w:val="005F4187"/>
    <w:rsid w:val="005F4449"/>
    <w:rsid w:val="005F4B6F"/>
    <w:rsid w:val="005F5AA9"/>
    <w:rsid w:val="00601EDB"/>
    <w:rsid w:val="00603256"/>
    <w:rsid w:val="00603925"/>
    <w:rsid w:val="006071CD"/>
    <w:rsid w:val="00607BF0"/>
    <w:rsid w:val="006150A4"/>
    <w:rsid w:val="00616964"/>
    <w:rsid w:val="006169DA"/>
    <w:rsid w:val="00617A73"/>
    <w:rsid w:val="006215AB"/>
    <w:rsid w:val="00621A7A"/>
    <w:rsid w:val="00621ABE"/>
    <w:rsid w:val="00622E14"/>
    <w:rsid w:val="00622FC1"/>
    <w:rsid w:val="006254F2"/>
    <w:rsid w:val="006305C6"/>
    <w:rsid w:val="006308E8"/>
    <w:rsid w:val="00632141"/>
    <w:rsid w:val="006334E9"/>
    <w:rsid w:val="00634CE0"/>
    <w:rsid w:val="00636173"/>
    <w:rsid w:val="0064004F"/>
    <w:rsid w:val="00643422"/>
    <w:rsid w:val="00643616"/>
    <w:rsid w:val="006455E8"/>
    <w:rsid w:val="0064568C"/>
    <w:rsid w:val="00645D60"/>
    <w:rsid w:val="00651983"/>
    <w:rsid w:val="00652BB6"/>
    <w:rsid w:val="00654214"/>
    <w:rsid w:val="00654A4D"/>
    <w:rsid w:val="006551A5"/>
    <w:rsid w:val="00656F16"/>
    <w:rsid w:val="00666DE2"/>
    <w:rsid w:val="00667604"/>
    <w:rsid w:val="0067181D"/>
    <w:rsid w:val="00672614"/>
    <w:rsid w:val="006756AE"/>
    <w:rsid w:val="00680B4D"/>
    <w:rsid w:val="006853A6"/>
    <w:rsid w:val="00685780"/>
    <w:rsid w:val="0068596B"/>
    <w:rsid w:val="006866C2"/>
    <w:rsid w:val="006929C7"/>
    <w:rsid w:val="00692D7C"/>
    <w:rsid w:val="00694FC3"/>
    <w:rsid w:val="006A0579"/>
    <w:rsid w:val="006A178D"/>
    <w:rsid w:val="006A30E1"/>
    <w:rsid w:val="006A4D3C"/>
    <w:rsid w:val="006A7D66"/>
    <w:rsid w:val="006B01FB"/>
    <w:rsid w:val="006B22D3"/>
    <w:rsid w:val="006B665B"/>
    <w:rsid w:val="006C10AF"/>
    <w:rsid w:val="006C3F07"/>
    <w:rsid w:val="006C7CDF"/>
    <w:rsid w:val="006D0480"/>
    <w:rsid w:val="006D1438"/>
    <w:rsid w:val="006D2172"/>
    <w:rsid w:val="006D56D6"/>
    <w:rsid w:val="006D6A00"/>
    <w:rsid w:val="006E0E1E"/>
    <w:rsid w:val="006E54F3"/>
    <w:rsid w:val="006E636F"/>
    <w:rsid w:val="006F0212"/>
    <w:rsid w:val="006F2C00"/>
    <w:rsid w:val="006F40A7"/>
    <w:rsid w:val="006F512E"/>
    <w:rsid w:val="00702F22"/>
    <w:rsid w:val="00702FE0"/>
    <w:rsid w:val="007051EB"/>
    <w:rsid w:val="00711A9F"/>
    <w:rsid w:val="00711DB8"/>
    <w:rsid w:val="007134B5"/>
    <w:rsid w:val="0071612D"/>
    <w:rsid w:val="007164C9"/>
    <w:rsid w:val="0072090E"/>
    <w:rsid w:val="007250E0"/>
    <w:rsid w:val="00733086"/>
    <w:rsid w:val="007350BC"/>
    <w:rsid w:val="00735474"/>
    <w:rsid w:val="00735AB5"/>
    <w:rsid w:val="0074026C"/>
    <w:rsid w:val="0074118D"/>
    <w:rsid w:val="0074194F"/>
    <w:rsid w:val="00745F1F"/>
    <w:rsid w:val="007466F0"/>
    <w:rsid w:val="007473ED"/>
    <w:rsid w:val="00754E0A"/>
    <w:rsid w:val="00755ACA"/>
    <w:rsid w:val="00757923"/>
    <w:rsid w:val="00761622"/>
    <w:rsid w:val="00763A1C"/>
    <w:rsid w:val="00764D0C"/>
    <w:rsid w:val="007653AC"/>
    <w:rsid w:val="00765425"/>
    <w:rsid w:val="007662A5"/>
    <w:rsid w:val="00766FB0"/>
    <w:rsid w:val="007712A0"/>
    <w:rsid w:val="00771B81"/>
    <w:rsid w:val="00776389"/>
    <w:rsid w:val="0077643E"/>
    <w:rsid w:val="00777D19"/>
    <w:rsid w:val="00780C74"/>
    <w:rsid w:val="007824C3"/>
    <w:rsid w:val="007856B0"/>
    <w:rsid w:val="00790A5F"/>
    <w:rsid w:val="00791D29"/>
    <w:rsid w:val="00792D21"/>
    <w:rsid w:val="00794479"/>
    <w:rsid w:val="0079594C"/>
    <w:rsid w:val="0079769A"/>
    <w:rsid w:val="0079795A"/>
    <w:rsid w:val="007A1150"/>
    <w:rsid w:val="007A1D52"/>
    <w:rsid w:val="007A342B"/>
    <w:rsid w:val="007A3ECA"/>
    <w:rsid w:val="007A7047"/>
    <w:rsid w:val="007B0230"/>
    <w:rsid w:val="007B12C5"/>
    <w:rsid w:val="007B1B61"/>
    <w:rsid w:val="007B1DFD"/>
    <w:rsid w:val="007B2972"/>
    <w:rsid w:val="007B63B6"/>
    <w:rsid w:val="007B63D0"/>
    <w:rsid w:val="007B6FD3"/>
    <w:rsid w:val="007C5FBF"/>
    <w:rsid w:val="007C7CD4"/>
    <w:rsid w:val="007D01E3"/>
    <w:rsid w:val="007D0E51"/>
    <w:rsid w:val="007D1D75"/>
    <w:rsid w:val="007D49A9"/>
    <w:rsid w:val="007D5961"/>
    <w:rsid w:val="007D60CA"/>
    <w:rsid w:val="007E0376"/>
    <w:rsid w:val="007E1422"/>
    <w:rsid w:val="007E15CF"/>
    <w:rsid w:val="007E3302"/>
    <w:rsid w:val="007E3F37"/>
    <w:rsid w:val="007E6DA5"/>
    <w:rsid w:val="007F2697"/>
    <w:rsid w:val="007F2E15"/>
    <w:rsid w:val="007F670A"/>
    <w:rsid w:val="00800121"/>
    <w:rsid w:val="008013E9"/>
    <w:rsid w:val="00807EBA"/>
    <w:rsid w:val="0081113E"/>
    <w:rsid w:val="0081421E"/>
    <w:rsid w:val="0081444E"/>
    <w:rsid w:val="00814A00"/>
    <w:rsid w:val="00814E35"/>
    <w:rsid w:val="00816B4A"/>
    <w:rsid w:val="00824306"/>
    <w:rsid w:val="00826C53"/>
    <w:rsid w:val="00826C83"/>
    <w:rsid w:val="0083092F"/>
    <w:rsid w:val="00832C94"/>
    <w:rsid w:val="0083322F"/>
    <w:rsid w:val="008360B0"/>
    <w:rsid w:val="00836AEA"/>
    <w:rsid w:val="0084370F"/>
    <w:rsid w:val="0084548C"/>
    <w:rsid w:val="0084563C"/>
    <w:rsid w:val="00845FB0"/>
    <w:rsid w:val="00846794"/>
    <w:rsid w:val="00847251"/>
    <w:rsid w:val="00851C18"/>
    <w:rsid w:val="00851F40"/>
    <w:rsid w:val="008522E8"/>
    <w:rsid w:val="00852D7E"/>
    <w:rsid w:val="008579D1"/>
    <w:rsid w:val="00865FA5"/>
    <w:rsid w:val="00866EA2"/>
    <w:rsid w:val="00873127"/>
    <w:rsid w:val="00873AEB"/>
    <w:rsid w:val="0087612C"/>
    <w:rsid w:val="0087643E"/>
    <w:rsid w:val="008805E8"/>
    <w:rsid w:val="008822DE"/>
    <w:rsid w:val="008840FF"/>
    <w:rsid w:val="00884155"/>
    <w:rsid w:val="00884285"/>
    <w:rsid w:val="008868BD"/>
    <w:rsid w:val="00886F41"/>
    <w:rsid w:val="008904EC"/>
    <w:rsid w:val="008A0FE5"/>
    <w:rsid w:val="008A165E"/>
    <w:rsid w:val="008A4D61"/>
    <w:rsid w:val="008A4DAA"/>
    <w:rsid w:val="008A5B84"/>
    <w:rsid w:val="008B073E"/>
    <w:rsid w:val="008B0873"/>
    <w:rsid w:val="008B1145"/>
    <w:rsid w:val="008B1906"/>
    <w:rsid w:val="008B2541"/>
    <w:rsid w:val="008B25E5"/>
    <w:rsid w:val="008B3D26"/>
    <w:rsid w:val="008C2525"/>
    <w:rsid w:val="008C3605"/>
    <w:rsid w:val="008C45F7"/>
    <w:rsid w:val="008C4D25"/>
    <w:rsid w:val="008D117B"/>
    <w:rsid w:val="008D17B5"/>
    <w:rsid w:val="008D1B18"/>
    <w:rsid w:val="008D308B"/>
    <w:rsid w:val="008D3EAE"/>
    <w:rsid w:val="008E00D3"/>
    <w:rsid w:val="008E45AB"/>
    <w:rsid w:val="008E68A5"/>
    <w:rsid w:val="008F1714"/>
    <w:rsid w:val="008F3162"/>
    <w:rsid w:val="008F44F1"/>
    <w:rsid w:val="008F5A8C"/>
    <w:rsid w:val="008F6AD3"/>
    <w:rsid w:val="009026D6"/>
    <w:rsid w:val="00905227"/>
    <w:rsid w:val="009066D7"/>
    <w:rsid w:val="00907C2F"/>
    <w:rsid w:val="009129CA"/>
    <w:rsid w:val="009137CE"/>
    <w:rsid w:val="0091423E"/>
    <w:rsid w:val="00916556"/>
    <w:rsid w:val="009170A4"/>
    <w:rsid w:val="009209BF"/>
    <w:rsid w:val="00921DC6"/>
    <w:rsid w:val="00923338"/>
    <w:rsid w:val="00931345"/>
    <w:rsid w:val="00931978"/>
    <w:rsid w:val="00933530"/>
    <w:rsid w:val="00934D87"/>
    <w:rsid w:val="00934E19"/>
    <w:rsid w:val="0094366C"/>
    <w:rsid w:val="009463E6"/>
    <w:rsid w:val="00947E5E"/>
    <w:rsid w:val="00950178"/>
    <w:rsid w:val="00950766"/>
    <w:rsid w:val="009531DA"/>
    <w:rsid w:val="00956668"/>
    <w:rsid w:val="00956D1F"/>
    <w:rsid w:val="00962BEA"/>
    <w:rsid w:val="0096400F"/>
    <w:rsid w:val="009652A9"/>
    <w:rsid w:val="00966F58"/>
    <w:rsid w:val="00973B53"/>
    <w:rsid w:val="00975234"/>
    <w:rsid w:val="00982ADC"/>
    <w:rsid w:val="00983D17"/>
    <w:rsid w:val="00986C40"/>
    <w:rsid w:val="00987660"/>
    <w:rsid w:val="00987DFC"/>
    <w:rsid w:val="009906F1"/>
    <w:rsid w:val="0099218D"/>
    <w:rsid w:val="00996DA9"/>
    <w:rsid w:val="009A0794"/>
    <w:rsid w:val="009A21F1"/>
    <w:rsid w:val="009A4F4B"/>
    <w:rsid w:val="009B1802"/>
    <w:rsid w:val="009B4594"/>
    <w:rsid w:val="009B61B5"/>
    <w:rsid w:val="009B7A61"/>
    <w:rsid w:val="009C0607"/>
    <w:rsid w:val="009C62E2"/>
    <w:rsid w:val="009C65BA"/>
    <w:rsid w:val="009D2930"/>
    <w:rsid w:val="009D355F"/>
    <w:rsid w:val="009E0AB9"/>
    <w:rsid w:val="009E13D7"/>
    <w:rsid w:val="009E4D57"/>
    <w:rsid w:val="009F0D12"/>
    <w:rsid w:val="009F295C"/>
    <w:rsid w:val="009F348C"/>
    <w:rsid w:val="009F39A3"/>
    <w:rsid w:val="009F555D"/>
    <w:rsid w:val="009F69C8"/>
    <w:rsid w:val="009F6EF4"/>
    <w:rsid w:val="00A05AFB"/>
    <w:rsid w:val="00A1580E"/>
    <w:rsid w:val="00A167FC"/>
    <w:rsid w:val="00A200B8"/>
    <w:rsid w:val="00A2065F"/>
    <w:rsid w:val="00A20BCF"/>
    <w:rsid w:val="00A21386"/>
    <w:rsid w:val="00A22920"/>
    <w:rsid w:val="00A248A1"/>
    <w:rsid w:val="00A24E9C"/>
    <w:rsid w:val="00A2508B"/>
    <w:rsid w:val="00A34659"/>
    <w:rsid w:val="00A350A5"/>
    <w:rsid w:val="00A37BB5"/>
    <w:rsid w:val="00A4259F"/>
    <w:rsid w:val="00A43126"/>
    <w:rsid w:val="00A436D3"/>
    <w:rsid w:val="00A47819"/>
    <w:rsid w:val="00A51306"/>
    <w:rsid w:val="00A53649"/>
    <w:rsid w:val="00A55612"/>
    <w:rsid w:val="00A577E6"/>
    <w:rsid w:val="00A60771"/>
    <w:rsid w:val="00A63EDD"/>
    <w:rsid w:val="00A640DF"/>
    <w:rsid w:val="00A642FD"/>
    <w:rsid w:val="00A66125"/>
    <w:rsid w:val="00A668C0"/>
    <w:rsid w:val="00A709FF"/>
    <w:rsid w:val="00A76056"/>
    <w:rsid w:val="00A77187"/>
    <w:rsid w:val="00A86690"/>
    <w:rsid w:val="00A87981"/>
    <w:rsid w:val="00A9044B"/>
    <w:rsid w:val="00A931C9"/>
    <w:rsid w:val="00A93871"/>
    <w:rsid w:val="00A9392A"/>
    <w:rsid w:val="00A94E21"/>
    <w:rsid w:val="00A96A0D"/>
    <w:rsid w:val="00A96D97"/>
    <w:rsid w:val="00AA09BA"/>
    <w:rsid w:val="00AA0AF3"/>
    <w:rsid w:val="00AA1603"/>
    <w:rsid w:val="00AB06DA"/>
    <w:rsid w:val="00AB1677"/>
    <w:rsid w:val="00AB290D"/>
    <w:rsid w:val="00AB35D6"/>
    <w:rsid w:val="00AB40D2"/>
    <w:rsid w:val="00AB6A63"/>
    <w:rsid w:val="00AC3502"/>
    <w:rsid w:val="00AC53AF"/>
    <w:rsid w:val="00AC5B0F"/>
    <w:rsid w:val="00AC7959"/>
    <w:rsid w:val="00AD0B7C"/>
    <w:rsid w:val="00AD3B4D"/>
    <w:rsid w:val="00AD7B47"/>
    <w:rsid w:val="00AE00F1"/>
    <w:rsid w:val="00AE3403"/>
    <w:rsid w:val="00AE4144"/>
    <w:rsid w:val="00AE4A67"/>
    <w:rsid w:val="00AE5051"/>
    <w:rsid w:val="00AE515D"/>
    <w:rsid w:val="00AE6686"/>
    <w:rsid w:val="00AF167A"/>
    <w:rsid w:val="00AF1D21"/>
    <w:rsid w:val="00AF2C4E"/>
    <w:rsid w:val="00B0122E"/>
    <w:rsid w:val="00B01602"/>
    <w:rsid w:val="00B02E41"/>
    <w:rsid w:val="00B02FE3"/>
    <w:rsid w:val="00B03F44"/>
    <w:rsid w:val="00B04A57"/>
    <w:rsid w:val="00B05BD5"/>
    <w:rsid w:val="00B12230"/>
    <w:rsid w:val="00B20171"/>
    <w:rsid w:val="00B20DDE"/>
    <w:rsid w:val="00B2220A"/>
    <w:rsid w:val="00B228E6"/>
    <w:rsid w:val="00B26443"/>
    <w:rsid w:val="00B27443"/>
    <w:rsid w:val="00B2754C"/>
    <w:rsid w:val="00B27E89"/>
    <w:rsid w:val="00B30321"/>
    <w:rsid w:val="00B316D5"/>
    <w:rsid w:val="00B3195A"/>
    <w:rsid w:val="00B32CA7"/>
    <w:rsid w:val="00B350A4"/>
    <w:rsid w:val="00B41DAE"/>
    <w:rsid w:val="00B44C1D"/>
    <w:rsid w:val="00B44C23"/>
    <w:rsid w:val="00B46733"/>
    <w:rsid w:val="00B515DE"/>
    <w:rsid w:val="00B53B2B"/>
    <w:rsid w:val="00B5615E"/>
    <w:rsid w:val="00B5722B"/>
    <w:rsid w:val="00B60CB4"/>
    <w:rsid w:val="00B616F7"/>
    <w:rsid w:val="00B61DE4"/>
    <w:rsid w:val="00B65E57"/>
    <w:rsid w:val="00B6705B"/>
    <w:rsid w:val="00B71185"/>
    <w:rsid w:val="00B745EC"/>
    <w:rsid w:val="00B74690"/>
    <w:rsid w:val="00B76562"/>
    <w:rsid w:val="00B77897"/>
    <w:rsid w:val="00B77E46"/>
    <w:rsid w:val="00B81227"/>
    <w:rsid w:val="00B81F9A"/>
    <w:rsid w:val="00B82B33"/>
    <w:rsid w:val="00B84F58"/>
    <w:rsid w:val="00B8748A"/>
    <w:rsid w:val="00B92250"/>
    <w:rsid w:val="00B93FBC"/>
    <w:rsid w:val="00B9406F"/>
    <w:rsid w:val="00B94A64"/>
    <w:rsid w:val="00BB1633"/>
    <w:rsid w:val="00BB3A0C"/>
    <w:rsid w:val="00BB55A7"/>
    <w:rsid w:val="00BB5F28"/>
    <w:rsid w:val="00BB723B"/>
    <w:rsid w:val="00BB766D"/>
    <w:rsid w:val="00BC5E91"/>
    <w:rsid w:val="00BC7CBD"/>
    <w:rsid w:val="00BD215F"/>
    <w:rsid w:val="00BD2880"/>
    <w:rsid w:val="00BD6827"/>
    <w:rsid w:val="00BD68D5"/>
    <w:rsid w:val="00BE068B"/>
    <w:rsid w:val="00BE1229"/>
    <w:rsid w:val="00BE26F4"/>
    <w:rsid w:val="00BE2957"/>
    <w:rsid w:val="00BE3A44"/>
    <w:rsid w:val="00BE3D91"/>
    <w:rsid w:val="00BE6DB0"/>
    <w:rsid w:val="00BF1BE9"/>
    <w:rsid w:val="00BF2B89"/>
    <w:rsid w:val="00BF34F6"/>
    <w:rsid w:val="00BF39B1"/>
    <w:rsid w:val="00BF4BAC"/>
    <w:rsid w:val="00BF503D"/>
    <w:rsid w:val="00BF6BCE"/>
    <w:rsid w:val="00C041E2"/>
    <w:rsid w:val="00C0585D"/>
    <w:rsid w:val="00C06932"/>
    <w:rsid w:val="00C169E5"/>
    <w:rsid w:val="00C16F19"/>
    <w:rsid w:val="00C239F6"/>
    <w:rsid w:val="00C30B5D"/>
    <w:rsid w:val="00C3152A"/>
    <w:rsid w:val="00C32580"/>
    <w:rsid w:val="00C4079E"/>
    <w:rsid w:val="00C41022"/>
    <w:rsid w:val="00C416A8"/>
    <w:rsid w:val="00C41FFC"/>
    <w:rsid w:val="00C441BE"/>
    <w:rsid w:val="00C45409"/>
    <w:rsid w:val="00C46121"/>
    <w:rsid w:val="00C4709F"/>
    <w:rsid w:val="00C4728C"/>
    <w:rsid w:val="00C516F3"/>
    <w:rsid w:val="00C52946"/>
    <w:rsid w:val="00C537D3"/>
    <w:rsid w:val="00C53B05"/>
    <w:rsid w:val="00C54983"/>
    <w:rsid w:val="00C65228"/>
    <w:rsid w:val="00C72F5B"/>
    <w:rsid w:val="00C754DF"/>
    <w:rsid w:val="00C75D16"/>
    <w:rsid w:val="00C8304C"/>
    <w:rsid w:val="00C960C7"/>
    <w:rsid w:val="00CA7084"/>
    <w:rsid w:val="00CB018D"/>
    <w:rsid w:val="00CB0BC9"/>
    <w:rsid w:val="00CB20A1"/>
    <w:rsid w:val="00CC2DA9"/>
    <w:rsid w:val="00CC45B3"/>
    <w:rsid w:val="00CC6A0D"/>
    <w:rsid w:val="00CC7E64"/>
    <w:rsid w:val="00CC7EDD"/>
    <w:rsid w:val="00CD01D7"/>
    <w:rsid w:val="00CD3C15"/>
    <w:rsid w:val="00CD4D85"/>
    <w:rsid w:val="00CD7A2F"/>
    <w:rsid w:val="00CE15C5"/>
    <w:rsid w:val="00CE265D"/>
    <w:rsid w:val="00CE46AD"/>
    <w:rsid w:val="00CE4FFC"/>
    <w:rsid w:val="00CE538C"/>
    <w:rsid w:val="00CE7E2C"/>
    <w:rsid w:val="00CF1C1A"/>
    <w:rsid w:val="00CF3936"/>
    <w:rsid w:val="00CF3B58"/>
    <w:rsid w:val="00D02902"/>
    <w:rsid w:val="00D02A70"/>
    <w:rsid w:val="00D02BFA"/>
    <w:rsid w:val="00D049C2"/>
    <w:rsid w:val="00D04FE6"/>
    <w:rsid w:val="00D069D1"/>
    <w:rsid w:val="00D12957"/>
    <w:rsid w:val="00D12D0D"/>
    <w:rsid w:val="00D20080"/>
    <w:rsid w:val="00D21B85"/>
    <w:rsid w:val="00D252EA"/>
    <w:rsid w:val="00D277FE"/>
    <w:rsid w:val="00D31D12"/>
    <w:rsid w:val="00D32D51"/>
    <w:rsid w:val="00D33088"/>
    <w:rsid w:val="00D35F93"/>
    <w:rsid w:val="00D3727B"/>
    <w:rsid w:val="00D41047"/>
    <w:rsid w:val="00D41162"/>
    <w:rsid w:val="00D43582"/>
    <w:rsid w:val="00D43AEA"/>
    <w:rsid w:val="00D4578B"/>
    <w:rsid w:val="00D4584C"/>
    <w:rsid w:val="00D62186"/>
    <w:rsid w:val="00D63847"/>
    <w:rsid w:val="00D72124"/>
    <w:rsid w:val="00D72CC4"/>
    <w:rsid w:val="00D73A3A"/>
    <w:rsid w:val="00D73C15"/>
    <w:rsid w:val="00D7558C"/>
    <w:rsid w:val="00D7782E"/>
    <w:rsid w:val="00D8445C"/>
    <w:rsid w:val="00D866DB"/>
    <w:rsid w:val="00D87452"/>
    <w:rsid w:val="00D9033C"/>
    <w:rsid w:val="00D90707"/>
    <w:rsid w:val="00D91F3A"/>
    <w:rsid w:val="00D933C7"/>
    <w:rsid w:val="00D93702"/>
    <w:rsid w:val="00D95979"/>
    <w:rsid w:val="00D96930"/>
    <w:rsid w:val="00D9770F"/>
    <w:rsid w:val="00DA3DE0"/>
    <w:rsid w:val="00DA434D"/>
    <w:rsid w:val="00DA5B48"/>
    <w:rsid w:val="00DA5CCF"/>
    <w:rsid w:val="00DA7307"/>
    <w:rsid w:val="00DB0024"/>
    <w:rsid w:val="00DB1888"/>
    <w:rsid w:val="00DB209B"/>
    <w:rsid w:val="00DB39D0"/>
    <w:rsid w:val="00DB4502"/>
    <w:rsid w:val="00DB4D20"/>
    <w:rsid w:val="00DB7DB7"/>
    <w:rsid w:val="00DC0881"/>
    <w:rsid w:val="00DC1E22"/>
    <w:rsid w:val="00DC3717"/>
    <w:rsid w:val="00DC4999"/>
    <w:rsid w:val="00DC612C"/>
    <w:rsid w:val="00DD12AC"/>
    <w:rsid w:val="00DD1300"/>
    <w:rsid w:val="00DD1A8C"/>
    <w:rsid w:val="00DD48ED"/>
    <w:rsid w:val="00DD4923"/>
    <w:rsid w:val="00DD56A6"/>
    <w:rsid w:val="00DD6D3E"/>
    <w:rsid w:val="00DE3BD4"/>
    <w:rsid w:val="00DE438B"/>
    <w:rsid w:val="00DE4A49"/>
    <w:rsid w:val="00DE517D"/>
    <w:rsid w:val="00DE5E2C"/>
    <w:rsid w:val="00DF06F6"/>
    <w:rsid w:val="00DF1797"/>
    <w:rsid w:val="00DF1EC5"/>
    <w:rsid w:val="00DF5587"/>
    <w:rsid w:val="00DF686A"/>
    <w:rsid w:val="00E05558"/>
    <w:rsid w:val="00E0585D"/>
    <w:rsid w:val="00E05A0C"/>
    <w:rsid w:val="00E06F10"/>
    <w:rsid w:val="00E07FCA"/>
    <w:rsid w:val="00E10D86"/>
    <w:rsid w:val="00E115F5"/>
    <w:rsid w:val="00E1222B"/>
    <w:rsid w:val="00E12405"/>
    <w:rsid w:val="00E14856"/>
    <w:rsid w:val="00E15DCC"/>
    <w:rsid w:val="00E17D50"/>
    <w:rsid w:val="00E216D6"/>
    <w:rsid w:val="00E245B7"/>
    <w:rsid w:val="00E26057"/>
    <w:rsid w:val="00E261C8"/>
    <w:rsid w:val="00E30204"/>
    <w:rsid w:val="00E3539D"/>
    <w:rsid w:val="00E35A10"/>
    <w:rsid w:val="00E45C74"/>
    <w:rsid w:val="00E507E2"/>
    <w:rsid w:val="00E50D23"/>
    <w:rsid w:val="00E51369"/>
    <w:rsid w:val="00E52C1E"/>
    <w:rsid w:val="00E53171"/>
    <w:rsid w:val="00E55218"/>
    <w:rsid w:val="00E62439"/>
    <w:rsid w:val="00E628FC"/>
    <w:rsid w:val="00E65CC8"/>
    <w:rsid w:val="00E72B33"/>
    <w:rsid w:val="00E72B45"/>
    <w:rsid w:val="00E732B1"/>
    <w:rsid w:val="00E74FBD"/>
    <w:rsid w:val="00E751DA"/>
    <w:rsid w:val="00E75A68"/>
    <w:rsid w:val="00E7630F"/>
    <w:rsid w:val="00E76BF5"/>
    <w:rsid w:val="00E773C3"/>
    <w:rsid w:val="00E77F3C"/>
    <w:rsid w:val="00E80B60"/>
    <w:rsid w:val="00E81C94"/>
    <w:rsid w:val="00E84B14"/>
    <w:rsid w:val="00E90376"/>
    <w:rsid w:val="00E96EF1"/>
    <w:rsid w:val="00E97291"/>
    <w:rsid w:val="00EA7157"/>
    <w:rsid w:val="00EB0893"/>
    <w:rsid w:val="00EB261F"/>
    <w:rsid w:val="00EB43A2"/>
    <w:rsid w:val="00EB5491"/>
    <w:rsid w:val="00EB5990"/>
    <w:rsid w:val="00EB6200"/>
    <w:rsid w:val="00EB72F8"/>
    <w:rsid w:val="00EB7D41"/>
    <w:rsid w:val="00EB7E07"/>
    <w:rsid w:val="00EC0869"/>
    <w:rsid w:val="00EC2AA6"/>
    <w:rsid w:val="00EC4348"/>
    <w:rsid w:val="00EC4928"/>
    <w:rsid w:val="00ED1867"/>
    <w:rsid w:val="00ED5675"/>
    <w:rsid w:val="00ED5794"/>
    <w:rsid w:val="00EE1A58"/>
    <w:rsid w:val="00EE1DE9"/>
    <w:rsid w:val="00EE68D7"/>
    <w:rsid w:val="00EE6B88"/>
    <w:rsid w:val="00EF13CA"/>
    <w:rsid w:val="00EF210C"/>
    <w:rsid w:val="00EF5558"/>
    <w:rsid w:val="00EF6AF6"/>
    <w:rsid w:val="00F00BE8"/>
    <w:rsid w:val="00F02E5E"/>
    <w:rsid w:val="00F06ECC"/>
    <w:rsid w:val="00F0713E"/>
    <w:rsid w:val="00F12F7C"/>
    <w:rsid w:val="00F20517"/>
    <w:rsid w:val="00F211CB"/>
    <w:rsid w:val="00F2201E"/>
    <w:rsid w:val="00F2216C"/>
    <w:rsid w:val="00F23A87"/>
    <w:rsid w:val="00F25905"/>
    <w:rsid w:val="00F268F4"/>
    <w:rsid w:val="00F2785C"/>
    <w:rsid w:val="00F30E80"/>
    <w:rsid w:val="00F37A3B"/>
    <w:rsid w:val="00F40DED"/>
    <w:rsid w:val="00F422AC"/>
    <w:rsid w:val="00F4429B"/>
    <w:rsid w:val="00F45562"/>
    <w:rsid w:val="00F46BA1"/>
    <w:rsid w:val="00F46D89"/>
    <w:rsid w:val="00F51AC3"/>
    <w:rsid w:val="00F52435"/>
    <w:rsid w:val="00F55CB8"/>
    <w:rsid w:val="00F56426"/>
    <w:rsid w:val="00F62DD1"/>
    <w:rsid w:val="00F63EA8"/>
    <w:rsid w:val="00F67B86"/>
    <w:rsid w:val="00F70FDA"/>
    <w:rsid w:val="00F722A5"/>
    <w:rsid w:val="00F73678"/>
    <w:rsid w:val="00F748BA"/>
    <w:rsid w:val="00F7722E"/>
    <w:rsid w:val="00F807DD"/>
    <w:rsid w:val="00F8304A"/>
    <w:rsid w:val="00F83512"/>
    <w:rsid w:val="00F8550D"/>
    <w:rsid w:val="00F86DB1"/>
    <w:rsid w:val="00F879CF"/>
    <w:rsid w:val="00F9070D"/>
    <w:rsid w:val="00F90FB3"/>
    <w:rsid w:val="00F93438"/>
    <w:rsid w:val="00F93A3C"/>
    <w:rsid w:val="00F95541"/>
    <w:rsid w:val="00F95A69"/>
    <w:rsid w:val="00F95DA9"/>
    <w:rsid w:val="00FA27A0"/>
    <w:rsid w:val="00FA3581"/>
    <w:rsid w:val="00FA7916"/>
    <w:rsid w:val="00FA7DDF"/>
    <w:rsid w:val="00FA7E94"/>
    <w:rsid w:val="00FB3A35"/>
    <w:rsid w:val="00FB3C77"/>
    <w:rsid w:val="00FB47BF"/>
    <w:rsid w:val="00FC455C"/>
    <w:rsid w:val="00FC5A77"/>
    <w:rsid w:val="00FC654F"/>
    <w:rsid w:val="00FD5607"/>
    <w:rsid w:val="00FD6747"/>
    <w:rsid w:val="00FD7717"/>
    <w:rsid w:val="00FE090F"/>
    <w:rsid w:val="00FE09F0"/>
    <w:rsid w:val="00FE16A5"/>
    <w:rsid w:val="00FE173C"/>
    <w:rsid w:val="00FE683E"/>
    <w:rsid w:val="00FE6A30"/>
    <w:rsid w:val="00FF2EE6"/>
    <w:rsid w:val="00FF4CBE"/>
    <w:rsid w:val="00FF570B"/>
    <w:rsid w:val="00FF5E4A"/>
    <w:rsid w:val="00FF5F12"/>
    <w:rsid w:val="010F4448"/>
    <w:rsid w:val="01B50F18"/>
    <w:rsid w:val="020F3297"/>
    <w:rsid w:val="03013AB7"/>
    <w:rsid w:val="05020E7F"/>
    <w:rsid w:val="059D41C7"/>
    <w:rsid w:val="0613717F"/>
    <w:rsid w:val="06A662A2"/>
    <w:rsid w:val="06CB7BA6"/>
    <w:rsid w:val="06F061D0"/>
    <w:rsid w:val="0B016BFE"/>
    <w:rsid w:val="0B690258"/>
    <w:rsid w:val="0B7E674B"/>
    <w:rsid w:val="0E3A5370"/>
    <w:rsid w:val="0F492922"/>
    <w:rsid w:val="101C3B92"/>
    <w:rsid w:val="10A5002C"/>
    <w:rsid w:val="10EC18A5"/>
    <w:rsid w:val="11455CD8"/>
    <w:rsid w:val="117C1C98"/>
    <w:rsid w:val="13361A14"/>
    <w:rsid w:val="15D942D4"/>
    <w:rsid w:val="187A7DDD"/>
    <w:rsid w:val="1A2766EC"/>
    <w:rsid w:val="1AE83E0E"/>
    <w:rsid w:val="1BE46D93"/>
    <w:rsid w:val="1C685221"/>
    <w:rsid w:val="1E1D56A5"/>
    <w:rsid w:val="1E217B46"/>
    <w:rsid w:val="2015069A"/>
    <w:rsid w:val="21AA2AD4"/>
    <w:rsid w:val="23512A9B"/>
    <w:rsid w:val="2482558D"/>
    <w:rsid w:val="2A7D74CC"/>
    <w:rsid w:val="2BC2788C"/>
    <w:rsid w:val="2BD21512"/>
    <w:rsid w:val="2E06636C"/>
    <w:rsid w:val="2E3847B0"/>
    <w:rsid w:val="2EF76467"/>
    <w:rsid w:val="331A47B4"/>
    <w:rsid w:val="34E16FD5"/>
    <w:rsid w:val="36820344"/>
    <w:rsid w:val="37922808"/>
    <w:rsid w:val="38224580"/>
    <w:rsid w:val="39E14927"/>
    <w:rsid w:val="39EC3F1A"/>
    <w:rsid w:val="39F50E2C"/>
    <w:rsid w:val="3A5716A5"/>
    <w:rsid w:val="3BDF1D94"/>
    <w:rsid w:val="3F2D3D08"/>
    <w:rsid w:val="3F732897"/>
    <w:rsid w:val="3F872553"/>
    <w:rsid w:val="402461B1"/>
    <w:rsid w:val="403E3539"/>
    <w:rsid w:val="40C7260F"/>
    <w:rsid w:val="411C076D"/>
    <w:rsid w:val="41DF489C"/>
    <w:rsid w:val="42C13FA2"/>
    <w:rsid w:val="43871401"/>
    <w:rsid w:val="448E1235"/>
    <w:rsid w:val="44CD4E80"/>
    <w:rsid w:val="470E5C9C"/>
    <w:rsid w:val="47E80223"/>
    <w:rsid w:val="494365C1"/>
    <w:rsid w:val="49DA6802"/>
    <w:rsid w:val="4B2E23F0"/>
    <w:rsid w:val="4D936288"/>
    <w:rsid w:val="4E052F46"/>
    <w:rsid w:val="4E37780E"/>
    <w:rsid w:val="4F820F5D"/>
    <w:rsid w:val="4F860A4D"/>
    <w:rsid w:val="4FE52192"/>
    <w:rsid w:val="4FF82FCD"/>
    <w:rsid w:val="50465EC1"/>
    <w:rsid w:val="50EF087F"/>
    <w:rsid w:val="52013197"/>
    <w:rsid w:val="53650363"/>
    <w:rsid w:val="54937E75"/>
    <w:rsid w:val="55235598"/>
    <w:rsid w:val="55424861"/>
    <w:rsid w:val="56CC70EC"/>
    <w:rsid w:val="5BE014E5"/>
    <w:rsid w:val="5D2948E6"/>
    <w:rsid w:val="5DEC4171"/>
    <w:rsid w:val="606D06FF"/>
    <w:rsid w:val="612C6F7A"/>
    <w:rsid w:val="61F41999"/>
    <w:rsid w:val="62724515"/>
    <w:rsid w:val="62894684"/>
    <w:rsid w:val="63FF4024"/>
    <w:rsid w:val="64516883"/>
    <w:rsid w:val="648F3AA8"/>
    <w:rsid w:val="64F32289"/>
    <w:rsid w:val="65960E66"/>
    <w:rsid w:val="66BB0B84"/>
    <w:rsid w:val="6747066A"/>
    <w:rsid w:val="67CC69ED"/>
    <w:rsid w:val="6810326D"/>
    <w:rsid w:val="6A5B7C53"/>
    <w:rsid w:val="6B46393C"/>
    <w:rsid w:val="6E3B07FD"/>
    <w:rsid w:val="709D754D"/>
    <w:rsid w:val="71433587"/>
    <w:rsid w:val="71466911"/>
    <w:rsid w:val="727E5F85"/>
    <w:rsid w:val="72824C4C"/>
    <w:rsid w:val="729D3834"/>
    <w:rsid w:val="7400051E"/>
    <w:rsid w:val="74E75798"/>
    <w:rsid w:val="754B7577"/>
    <w:rsid w:val="75640639"/>
    <w:rsid w:val="75B45DFF"/>
    <w:rsid w:val="77EB1F46"/>
    <w:rsid w:val="77ED2B68"/>
    <w:rsid w:val="78A771BA"/>
    <w:rsid w:val="79962424"/>
    <w:rsid w:val="7BA86364"/>
    <w:rsid w:val="7C417926"/>
    <w:rsid w:val="7CE7286A"/>
    <w:rsid w:val="7F631961"/>
    <w:rsid w:val="7FA10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571E0CE"/>
  <w15:docId w15:val="{9C85170D-AF33-4244-96FA-1B2D7EBA1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unhideWhenUsed="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1060"/>
    <w:pPr>
      <w:widowControl w:val="0"/>
      <w:tabs>
        <w:tab w:val="left" w:pos="480"/>
        <w:tab w:val="left" w:pos="720"/>
      </w:tabs>
      <w:spacing w:line="360" w:lineRule="auto"/>
      <w:jc w:val="both"/>
    </w:pPr>
    <w:rPr>
      <w:rFonts w:ascii="Times New Roman" w:eastAsia="宋体" w:hAnsi="Times New Roman" w:cstheme="minorBidi"/>
      <w:kern w:val="2"/>
      <w:sz w:val="24"/>
      <w:szCs w:val="22"/>
    </w:rPr>
  </w:style>
  <w:style w:type="paragraph" w:styleId="1">
    <w:name w:val="heading 1"/>
    <w:basedOn w:val="a"/>
    <w:next w:val="a"/>
    <w:link w:val="10"/>
    <w:uiPriority w:val="9"/>
    <w:qFormat/>
    <w:pPr>
      <w:keepNext/>
      <w:keepLines/>
      <w:spacing w:before="340" w:after="330" w:line="578" w:lineRule="auto"/>
      <w:jc w:val="center"/>
      <w:outlineLvl w:val="0"/>
    </w:pPr>
    <w:rPr>
      <w:b/>
      <w:bCs/>
      <w:kern w:val="44"/>
      <w:sz w:val="44"/>
      <w:szCs w:val="44"/>
    </w:rPr>
  </w:style>
  <w:style w:type="paragraph" w:styleId="2">
    <w:name w:val="heading 2"/>
    <w:basedOn w:val="a"/>
    <w:next w:val="a"/>
    <w:link w:val="20"/>
    <w:uiPriority w:val="9"/>
    <w:unhideWhenUsed/>
    <w:qFormat/>
    <w:pPr>
      <w:keepNext/>
      <w:keepLines/>
      <w:spacing w:before="120" w:after="120"/>
      <w:jc w:val="center"/>
      <w:outlineLvl w:val="1"/>
    </w:pPr>
    <w:rPr>
      <w:rFonts w:asciiTheme="majorHAnsi" w:eastAsiaTheme="majorEastAsia" w:hAnsiTheme="majorHAnsi" w:cstheme="majorBidi"/>
      <w:b/>
      <w:bCs/>
      <w:sz w:val="30"/>
      <w:szCs w:val="32"/>
    </w:rPr>
  </w:style>
  <w:style w:type="paragraph" w:styleId="3">
    <w:name w:val="heading 3"/>
    <w:basedOn w:val="a"/>
    <w:next w:val="a"/>
    <w:link w:val="30"/>
    <w:uiPriority w:val="9"/>
    <w:unhideWhenUsed/>
    <w:qFormat/>
    <w:pPr>
      <w:keepNext/>
      <w:keepLines/>
      <w:spacing w:before="260" w:after="260" w:line="415" w:lineRule="auto"/>
      <w:jc w:val="center"/>
      <w:outlineLvl w:val="2"/>
    </w:pPr>
    <w:rPr>
      <w:b/>
      <w:bCs/>
      <w:sz w:val="28"/>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Pr>
      <w:b/>
      <w:bCs/>
    </w:rPr>
  </w:style>
  <w:style w:type="paragraph" w:styleId="a4">
    <w:name w:val="annotation text"/>
    <w:basedOn w:val="a"/>
    <w:link w:val="a6"/>
    <w:uiPriority w:val="99"/>
    <w:unhideWhenUsed/>
    <w:qFormat/>
    <w:pPr>
      <w:jc w:val="left"/>
    </w:pPr>
  </w:style>
  <w:style w:type="paragraph" w:styleId="TOC7">
    <w:name w:val="toc 7"/>
    <w:basedOn w:val="a"/>
    <w:next w:val="a"/>
    <w:uiPriority w:val="39"/>
    <w:unhideWhenUsed/>
    <w:qFormat/>
    <w:pPr>
      <w:tabs>
        <w:tab w:val="clear" w:pos="480"/>
        <w:tab w:val="clear" w:pos="720"/>
      </w:tabs>
      <w:ind w:left="1440"/>
      <w:jc w:val="left"/>
    </w:pPr>
    <w:rPr>
      <w:rFonts w:asciiTheme="minorHAnsi" w:hAnsiTheme="minorHAnsi"/>
      <w:sz w:val="18"/>
      <w:szCs w:val="18"/>
    </w:rPr>
  </w:style>
  <w:style w:type="paragraph" w:styleId="TOC5">
    <w:name w:val="toc 5"/>
    <w:basedOn w:val="a"/>
    <w:next w:val="a"/>
    <w:uiPriority w:val="39"/>
    <w:unhideWhenUsed/>
    <w:qFormat/>
    <w:pPr>
      <w:tabs>
        <w:tab w:val="clear" w:pos="480"/>
        <w:tab w:val="clear" w:pos="720"/>
      </w:tabs>
      <w:ind w:left="960"/>
      <w:jc w:val="left"/>
    </w:pPr>
    <w:rPr>
      <w:rFonts w:asciiTheme="minorHAnsi" w:hAnsiTheme="minorHAnsi"/>
      <w:sz w:val="18"/>
      <w:szCs w:val="18"/>
    </w:rPr>
  </w:style>
  <w:style w:type="paragraph" w:styleId="TOC3">
    <w:name w:val="toc 3"/>
    <w:basedOn w:val="a"/>
    <w:next w:val="a"/>
    <w:uiPriority w:val="39"/>
    <w:unhideWhenUsed/>
    <w:qFormat/>
    <w:pPr>
      <w:tabs>
        <w:tab w:val="clear" w:pos="480"/>
        <w:tab w:val="clear" w:pos="720"/>
      </w:tabs>
      <w:ind w:left="480"/>
      <w:jc w:val="left"/>
    </w:pPr>
    <w:rPr>
      <w:rFonts w:asciiTheme="minorHAnsi" w:hAnsiTheme="minorHAnsi"/>
      <w:i/>
      <w:iCs/>
      <w:sz w:val="20"/>
      <w:szCs w:val="20"/>
    </w:rPr>
  </w:style>
  <w:style w:type="paragraph" w:styleId="TOC8">
    <w:name w:val="toc 8"/>
    <w:basedOn w:val="a"/>
    <w:next w:val="a"/>
    <w:uiPriority w:val="39"/>
    <w:unhideWhenUsed/>
    <w:qFormat/>
    <w:pPr>
      <w:tabs>
        <w:tab w:val="clear" w:pos="480"/>
        <w:tab w:val="clear" w:pos="720"/>
      </w:tabs>
      <w:ind w:left="1680"/>
      <w:jc w:val="left"/>
    </w:pPr>
    <w:rPr>
      <w:rFonts w:asciiTheme="minorHAnsi" w:hAnsiTheme="minorHAnsi"/>
      <w:sz w:val="18"/>
      <w:szCs w:val="18"/>
    </w:rPr>
  </w:style>
  <w:style w:type="paragraph" w:styleId="a7">
    <w:name w:val="Date"/>
    <w:basedOn w:val="a"/>
    <w:next w:val="a"/>
    <w:link w:val="a8"/>
    <w:uiPriority w:val="99"/>
    <w:semiHidden/>
    <w:unhideWhenUsed/>
    <w:qFormat/>
    <w:pPr>
      <w:ind w:leftChars="2500" w:left="100"/>
    </w:pPr>
  </w:style>
  <w:style w:type="paragraph" w:styleId="a9">
    <w:name w:val="Balloon Text"/>
    <w:basedOn w:val="a"/>
    <w:link w:val="aa"/>
    <w:uiPriority w:val="99"/>
    <w:semiHidden/>
    <w:unhideWhenUsed/>
    <w:qFormat/>
    <w:rPr>
      <w:sz w:val="18"/>
      <w:szCs w:val="18"/>
    </w:rPr>
  </w:style>
  <w:style w:type="paragraph" w:styleId="ab">
    <w:name w:val="footer"/>
    <w:basedOn w:val="a"/>
    <w:link w:val="ac"/>
    <w:unhideWhenUsed/>
    <w:qFormat/>
    <w:pPr>
      <w:tabs>
        <w:tab w:val="center" w:pos="4153"/>
        <w:tab w:val="right" w:pos="8306"/>
      </w:tabs>
      <w:snapToGrid w:val="0"/>
      <w:jc w:val="left"/>
    </w:pPr>
    <w:rPr>
      <w:sz w:val="18"/>
      <w:szCs w:val="18"/>
    </w:rPr>
  </w:style>
  <w:style w:type="paragraph" w:styleId="ad">
    <w:name w:val="header"/>
    <w:basedOn w:val="a"/>
    <w:link w:val="a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clear" w:pos="480"/>
        <w:tab w:val="clear" w:pos="720"/>
      </w:tabs>
      <w:spacing w:before="120" w:after="120"/>
      <w:jc w:val="left"/>
    </w:pPr>
    <w:rPr>
      <w:rFonts w:asciiTheme="minorHAnsi" w:hAnsiTheme="minorHAnsi"/>
      <w:b/>
      <w:bCs/>
      <w:caps/>
      <w:sz w:val="20"/>
      <w:szCs w:val="20"/>
    </w:rPr>
  </w:style>
  <w:style w:type="paragraph" w:styleId="TOC4">
    <w:name w:val="toc 4"/>
    <w:basedOn w:val="a"/>
    <w:next w:val="a"/>
    <w:uiPriority w:val="39"/>
    <w:unhideWhenUsed/>
    <w:qFormat/>
    <w:pPr>
      <w:tabs>
        <w:tab w:val="clear" w:pos="480"/>
        <w:tab w:val="clear" w:pos="720"/>
      </w:tabs>
      <w:ind w:left="720"/>
      <w:jc w:val="left"/>
    </w:pPr>
    <w:rPr>
      <w:rFonts w:asciiTheme="minorHAnsi" w:hAnsiTheme="minorHAnsi"/>
      <w:sz w:val="18"/>
      <w:szCs w:val="18"/>
    </w:rPr>
  </w:style>
  <w:style w:type="paragraph" w:styleId="TOC6">
    <w:name w:val="toc 6"/>
    <w:basedOn w:val="a"/>
    <w:next w:val="a"/>
    <w:uiPriority w:val="39"/>
    <w:unhideWhenUsed/>
    <w:qFormat/>
    <w:pPr>
      <w:tabs>
        <w:tab w:val="clear" w:pos="480"/>
        <w:tab w:val="clear" w:pos="720"/>
      </w:tabs>
      <w:ind w:left="1200"/>
      <w:jc w:val="left"/>
    </w:pPr>
    <w:rPr>
      <w:rFonts w:asciiTheme="minorHAnsi" w:hAnsiTheme="minorHAnsi"/>
      <w:sz w:val="18"/>
      <w:szCs w:val="18"/>
    </w:rPr>
  </w:style>
  <w:style w:type="paragraph" w:styleId="TOC2">
    <w:name w:val="toc 2"/>
    <w:basedOn w:val="a"/>
    <w:next w:val="a"/>
    <w:uiPriority w:val="39"/>
    <w:unhideWhenUsed/>
    <w:qFormat/>
    <w:pPr>
      <w:tabs>
        <w:tab w:val="clear" w:pos="480"/>
        <w:tab w:val="clear" w:pos="720"/>
      </w:tabs>
      <w:ind w:left="240"/>
      <w:jc w:val="left"/>
    </w:pPr>
    <w:rPr>
      <w:rFonts w:asciiTheme="minorHAnsi" w:hAnsiTheme="minorHAnsi"/>
      <w:smallCaps/>
      <w:sz w:val="20"/>
      <w:szCs w:val="20"/>
    </w:rPr>
  </w:style>
  <w:style w:type="paragraph" w:styleId="TOC9">
    <w:name w:val="toc 9"/>
    <w:basedOn w:val="a"/>
    <w:next w:val="a"/>
    <w:uiPriority w:val="39"/>
    <w:unhideWhenUsed/>
    <w:qFormat/>
    <w:pPr>
      <w:tabs>
        <w:tab w:val="clear" w:pos="480"/>
        <w:tab w:val="clear" w:pos="720"/>
      </w:tabs>
      <w:ind w:left="1920"/>
      <w:jc w:val="left"/>
    </w:pPr>
    <w:rPr>
      <w:rFonts w:asciiTheme="minorHAnsi" w:hAnsiTheme="minorHAnsi"/>
      <w:sz w:val="18"/>
      <w:szCs w:val="18"/>
    </w:rPr>
  </w:style>
  <w:style w:type="paragraph" w:styleId="af">
    <w:name w:val="Normal (Web)"/>
    <w:basedOn w:val="a"/>
    <w:uiPriority w:val="99"/>
    <w:semiHidden/>
    <w:unhideWhenUsed/>
    <w:qFormat/>
    <w:pPr>
      <w:widowControl/>
      <w:tabs>
        <w:tab w:val="clear" w:pos="480"/>
        <w:tab w:val="clear" w:pos="720"/>
      </w:tabs>
      <w:spacing w:before="100" w:beforeAutospacing="1" w:after="100" w:afterAutospacing="1" w:line="240" w:lineRule="auto"/>
      <w:jc w:val="left"/>
    </w:pPr>
    <w:rPr>
      <w:rFonts w:ascii="宋体" w:hAnsi="宋体" w:cs="宋体"/>
      <w:kern w:val="0"/>
      <w:szCs w:val="24"/>
    </w:rPr>
  </w:style>
  <w:style w:type="paragraph" w:styleId="af0">
    <w:name w:val="Title"/>
    <w:basedOn w:val="a"/>
    <w:next w:val="a"/>
    <w:link w:val="af1"/>
    <w:uiPriority w:val="10"/>
    <w:qFormat/>
    <w:pPr>
      <w:spacing w:before="240" w:after="60"/>
      <w:jc w:val="center"/>
      <w:outlineLvl w:val="0"/>
    </w:pPr>
    <w:rPr>
      <w:rFonts w:asciiTheme="majorHAnsi" w:hAnsiTheme="majorHAnsi" w:cstheme="majorBidi"/>
      <w:b/>
      <w:bCs/>
      <w:sz w:val="32"/>
      <w:szCs w:val="32"/>
    </w:rPr>
  </w:style>
  <w:style w:type="character" w:styleId="af2">
    <w:name w:val="page number"/>
    <w:qFormat/>
    <w:rPr>
      <w:rFonts w:cs="Times New Roman"/>
    </w:rPr>
  </w:style>
  <w:style w:type="character" w:styleId="af3">
    <w:name w:val="line number"/>
    <w:basedOn w:val="a0"/>
    <w:uiPriority w:val="99"/>
    <w:semiHidden/>
    <w:unhideWhenUsed/>
    <w:qFormat/>
  </w:style>
  <w:style w:type="character" w:styleId="af4">
    <w:name w:val="Hyperlink"/>
    <w:basedOn w:val="a0"/>
    <w:uiPriority w:val="99"/>
    <w:unhideWhenUsed/>
    <w:qFormat/>
    <w:rPr>
      <w:color w:val="0000FF" w:themeColor="hyperlink"/>
      <w:u w:val="single"/>
    </w:rPr>
  </w:style>
  <w:style w:type="character" w:styleId="af5">
    <w:name w:val="annotation reference"/>
    <w:basedOn w:val="a0"/>
    <w:uiPriority w:val="99"/>
    <w:semiHidden/>
    <w:unhideWhenUsed/>
    <w:qFormat/>
    <w:rPr>
      <w:sz w:val="21"/>
      <w:szCs w:val="21"/>
    </w:rPr>
  </w:style>
  <w:style w:type="table" w:styleId="af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页脚 字符"/>
    <w:basedOn w:val="a0"/>
    <w:link w:val="ab"/>
    <w:qFormat/>
    <w:rPr>
      <w:rFonts w:ascii="Times New Roman" w:eastAsia="宋体" w:hAnsi="Times New Roman"/>
      <w:sz w:val="18"/>
      <w:szCs w:val="18"/>
    </w:rPr>
  </w:style>
  <w:style w:type="character" w:customStyle="1" w:styleId="ae">
    <w:name w:val="页眉 字符"/>
    <w:basedOn w:val="a0"/>
    <w:link w:val="ad"/>
    <w:qFormat/>
    <w:rPr>
      <w:rFonts w:ascii="Times New Roman" w:eastAsia="宋体" w:hAnsi="Times New Roman"/>
      <w:sz w:val="18"/>
      <w:szCs w:val="18"/>
    </w:rPr>
  </w:style>
  <w:style w:type="character" w:customStyle="1" w:styleId="aa">
    <w:name w:val="批注框文本 字符"/>
    <w:basedOn w:val="a0"/>
    <w:link w:val="a9"/>
    <w:uiPriority w:val="99"/>
    <w:semiHidden/>
    <w:qFormat/>
    <w:rPr>
      <w:sz w:val="18"/>
      <w:szCs w:val="18"/>
    </w:rPr>
  </w:style>
  <w:style w:type="character" w:customStyle="1" w:styleId="a8">
    <w:name w:val="日期 字符"/>
    <w:basedOn w:val="a0"/>
    <w:link w:val="a7"/>
    <w:uiPriority w:val="99"/>
    <w:semiHidden/>
    <w:qFormat/>
  </w:style>
  <w:style w:type="character" w:customStyle="1" w:styleId="content">
    <w:name w:val="content"/>
    <w:basedOn w:val="a0"/>
    <w:qFormat/>
  </w:style>
  <w:style w:type="character" w:customStyle="1" w:styleId="af1">
    <w:name w:val="标题 字符"/>
    <w:basedOn w:val="a0"/>
    <w:link w:val="af0"/>
    <w:uiPriority w:val="10"/>
    <w:qFormat/>
    <w:rPr>
      <w:rFonts w:asciiTheme="majorHAnsi" w:eastAsia="宋体" w:hAnsiTheme="majorHAnsi" w:cstheme="majorBidi"/>
      <w:b/>
      <w:bCs/>
      <w:sz w:val="32"/>
      <w:szCs w:val="32"/>
    </w:rPr>
  </w:style>
  <w:style w:type="character" w:customStyle="1" w:styleId="20">
    <w:name w:val="标题 2 字符"/>
    <w:basedOn w:val="a0"/>
    <w:link w:val="2"/>
    <w:uiPriority w:val="9"/>
    <w:qFormat/>
    <w:rPr>
      <w:rFonts w:asciiTheme="majorHAnsi" w:eastAsiaTheme="majorEastAsia" w:hAnsiTheme="majorHAnsi" w:cstheme="majorBidi"/>
      <w:b/>
      <w:bCs/>
      <w:kern w:val="2"/>
      <w:sz w:val="30"/>
      <w:szCs w:val="32"/>
    </w:rPr>
  </w:style>
  <w:style w:type="character" w:customStyle="1" w:styleId="10">
    <w:name w:val="标题 1 字符"/>
    <w:basedOn w:val="a0"/>
    <w:link w:val="1"/>
    <w:uiPriority w:val="9"/>
    <w:qFormat/>
    <w:rPr>
      <w:rFonts w:ascii="Times New Roman" w:hAnsi="Times New Roman"/>
      <w:b/>
      <w:bCs/>
      <w:kern w:val="44"/>
      <w:sz w:val="44"/>
      <w:szCs w:val="44"/>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7">
    <w:name w:val="List Paragraph"/>
    <w:basedOn w:val="a"/>
    <w:uiPriority w:val="34"/>
    <w:qFormat/>
    <w:pPr>
      <w:ind w:firstLineChars="200" w:firstLine="420"/>
    </w:pPr>
  </w:style>
  <w:style w:type="character" w:customStyle="1" w:styleId="30">
    <w:name w:val="标题 3 字符"/>
    <w:basedOn w:val="a0"/>
    <w:link w:val="3"/>
    <w:uiPriority w:val="9"/>
    <w:qFormat/>
    <w:rPr>
      <w:rFonts w:ascii="Times New Roman" w:eastAsiaTheme="minorEastAsia" w:hAnsi="Times New Roman" w:cstheme="minorBidi"/>
      <w:b/>
      <w:bCs/>
      <w:kern w:val="2"/>
      <w:sz w:val="28"/>
      <w:szCs w:val="32"/>
    </w:rPr>
  </w:style>
  <w:style w:type="character" w:customStyle="1" w:styleId="a6">
    <w:name w:val="批注文字 字符"/>
    <w:basedOn w:val="a0"/>
    <w:link w:val="a4"/>
    <w:uiPriority w:val="99"/>
    <w:qFormat/>
    <w:rPr>
      <w:kern w:val="2"/>
      <w:sz w:val="21"/>
      <w:szCs w:val="22"/>
    </w:rPr>
  </w:style>
  <w:style w:type="character" w:customStyle="1" w:styleId="a5">
    <w:name w:val="批注主题 字符"/>
    <w:basedOn w:val="a6"/>
    <w:link w:val="a3"/>
    <w:uiPriority w:val="99"/>
    <w:semiHidden/>
    <w:qFormat/>
    <w:rPr>
      <w:rFonts w:ascii="Times New Roman" w:hAnsi="Times New Roman"/>
      <w:b/>
      <w:bCs/>
      <w:kern w:val="2"/>
      <w:sz w:val="24"/>
      <w:szCs w:val="22"/>
    </w:rPr>
  </w:style>
  <w:style w:type="character" w:styleId="af8">
    <w:name w:val="Placeholder Text"/>
    <w:basedOn w:val="a0"/>
    <w:uiPriority w:val="99"/>
    <w:unhideWhenUsed/>
    <w:qFormat/>
    <w:rPr>
      <w:color w:val="808080"/>
    </w:rPr>
  </w:style>
  <w:style w:type="paragraph" w:customStyle="1" w:styleId="af9">
    <w:name w:val="公式"/>
    <w:basedOn w:val="a"/>
    <w:link w:val="afa"/>
    <w:qFormat/>
    <w:pPr>
      <w:tabs>
        <w:tab w:val="center" w:pos="4253"/>
        <w:tab w:val="right" w:pos="8505"/>
      </w:tabs>
    </w:pPr>
  </w:style>
  <w:style w:type="character" w:customStyle="1" w:styleId="afa">
    <w:name w:val="公式 字符"/>
    <w:basedOn w:val="a0"/>
    <w:link w:val="af9"/>
    <w:qFormat/>
    <w:rPr>
      <w:rFonts w:ascii="Times New Roman" w:hAnsi="Times New Roman"/>
      <w:kern w:val="2"/>
      <w:sz w:val="24"/>
      <w:szCs w:val="22"/>
    </w:rPr>
  </w:style>
  <w:style w:type="character" w:customStyle="1" w:styleId="seatsp">
    <w:name w:val="seatsp"/>
    <w:basedOn w:val="a0"/>
    <w:qFormat/>
  </w:style>
  <w:style w:type="paragraph" w:customStyle="1" w:styleId="ha3">
    <w:name w:val="ha3"/>
    <w:basedOn w:val="a"/>
    <w:qFormat/>
    <w:pPr>
      <w:widowControl/>
      <w:tabs>
        <w:tab w:val="clear" w:pos="480"/>
        <w:tab w:val="clear" w:pos="720"/>
      </w:tabs>
      <w:spacing w:before="100" w:beforeAutospacing="1" w:after="100" w:afterAutospacing="1" w:line="240" w:lineRule="auto"/>
      <w:jc w:val="left"/>
    </w:pPr>
    <w:rPr>
      <w:rFonts w:ascii="宋体" w:hAnsi="宋体" w:cs="宋体"/>
      <w:kern w:val="0"/>
      <w:szCs w:val="24"/>
    </w:rPr>
  </w:style>
  <w:style w:type="character" w:customStyle="1" w:styleId="ss3">
    <w:name w:val="ss3"/>
    <w:basedOn w:val="a0"/>
    <w:qFormat/>
  </w:style>
  <w:style w:type="character" w:customStyle="1" w:styleId="ss2">
    <w:name w:val="ss2"/>
    <w:basedOn w:val="a0"/>
    <w:qFormat/>
  </w:style>
  <w:style w:type="character" w:customStyle="1" w:styleId="40">
    <w:name w:val="标题 4 字符"/>
    <w:basedOn w:val="a0"/>
    <w:link w:val="4"/>
    <w:uiPriority w:val="9"/>
    <w:qFormat/>
    <w:rPr>
      <w:rFonts w:asciiTheme="majorHAnsi" w:eastAsiaTheme="majorEastAsia" w:hAnsiTheme="majorHAnsi" w:cstheme="majorBidi"/>
      <w:b/>
      <w:bCs/>
      <w:kern w:val="2"/>
      <w:sz w:val="28"/>
      <w:szCs w:val="28"/>
    </w:rPr>
  </w:style>
  <w:style w:type="character" w:customStyle="1" w:styleId="font21">
    <w:name w:val="font21"/>
    <w:basedOn w:val="a0"/>
    <w:qFormat/>
    <w:rPr>
      <w:rFonts w:ascii="宋体" w:eastAsia="宋体" w:hAnsi="宋体" w:cs="宋体" w:hint="eastAsia"/>
      <w:b/>
      <w:bCs/>
      <w:color w:val="000000"/>
      <w:sz w:val="24"/>
      <w:szCs w:val="24"/>
      <w:u w:val="none"/>
    </w:rPr>
  </w:style>
  <w:style w:type="character" w:customStyle="1" w:styleId="font31">
    <w:name w:val="font31"/>
    <w:basedOn w:val="a0"/>
    <w:qFormat/>
    <w:rPr>
      <w:rFonts w:ascii="Times New Roman" w:hAnsi="Times New Roman" w:cs="Times New Roman" w:hint="default"/>
      <w:b/>
      <w:bCs/>
      <w:color w:val="000000"/>
      <w:sz w:val="24"/>
      <w:szCs w:val="24"/>
      <w:u w:val="none"/>
    </w:rPr>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font51">
    <w:name w:val="font51"/>
    <w:basedOn w:val="a0"/>
    <w:qFormat/>
    <w:rPr>
      <w:rFonts w:ascii="Times New Roman" w:hAnsi="Times New Roman" w:cs="Times New Roman" w:hint="default"/>
      <w:color w:val="000000"/>
      <w:sz w:val="22"/>
      <w:szCs w:val="22"/>
      <w:u w:val="none"/>
    </w:rPr>
  </w:style>
  <w:style w:type="character" w:customStyle="1" w:styleId="font61">
    <w:name w:val="font61"/>
    <w:basedOn w:val="a0"/>
    <w:qFormat/>
    <w:rPr>
      <w:rFonts w:ascii="Arial" w:hAnsi="Arial" w:cs="Arial"/>
      <w:color w:val="000000"/>
      <w:sz w:val="22"/>
      <w:szCs w:val="22"/>
      <w:u w:val="none"/>
    </w:rPr>
  </w:style>
  <w:style w:type="character" w:customStyle="1" w:styleId="font11">
    <w:name w:val="font11"/>
    <w:basedOn w:val="a0"/>
    <w:qFormat/>
    <w:rPr>
      <w:rFonts w:ascii="Times New Roman" w:hAnsi="Times New Roman" w:cs="Times New Roman" w:hint="default"/>
      <w:b/>
      <w:bCs/>
      <w:color w:val="000000"/>
      <w:sz w:val="24"/>
      <w:szCs w:val="24"/>
      <w:u w:val="none"/>
    </w:rPr>
  </w:style>
  <w:style w:type="paragraph" w:customStyle="1" w:styleId="05">
    <w:name w:val="05表头"/>
    <w:basedOn w:val="a"/>
    <w:qFormat/>
    <w:pPr>
      <w:tabs>
        <w:tab w:val="clear" w:pos="480"/>
        <w:tab w:val="clear" w:pos="720"/>
      </w:tabs>
      <w:jc w:val="center"/>
    </w:pPr>
    <w:rPr>
      <w:rFonts w:asciiTheme="minorHAnsi" w:eastAsia="黑体" w:hAnsiTheme="minorHAnsi"/>
      <w:sz w:val="21"/>
    </w:rPr>
  </w:style>
  <w:style w:type="character" w:customStyle="1" w:styleId="font41">
    <w:name w:val="font41"/>
    <w:basedOn w:val="a0"/>
    <w:qFormat/>
    <w:rPr>
      <w:rFonts w:ascii="Times New Roman" w:hAnsi="Times New Roman" w:cs="Times New Roman" w:hint="default"/>
      <w:color w:val="000000"/>
      <w:sz w:val="22"/>
      <w:szCs w:val="22"/>
      <w:u w:val="none"/>
    </w:rPr>
  </w:style>
  <w:style w:type="character" w:customStyle="1" w:styleId="font71">
    <w:name w:val="font71"/>
    <w:basedOn w:val="a0"/>
    <w:qFormat/>
    <w:rPr>
      <w:rFonts w:ascii="Times New Roman" w:hAnsi="Times New Roman" w:cs="Times New Roman" w:hint="default"/>
      <w:b/>
      <w:bCs/>
      <w:color w:val="000000"/>
      <w:sz w:val="24"/>
      <w:szCs w:val="24"/>
      <w:u w:val="none"/>
    </w:rPr>
  </w:style>
  <w:style w:type="character" w:customStyle="1" w:styleId="font81">
    <w:name w:val="font81"/>
    <w:basedOn w:val="a0"/>
    <w:qFormat/>
    <w:rPr>
      <w:rFonts w:ascii="宋体" w:eastAsia="宋体" w:hAnsi="宋体" w:cs="宋体"/>
      <w:color w:val="000000"/>
      <w:sz w:val="22"/>
      <w:szCs w:val="22"/>
      <w:u w:val="none"/>
    </w:rPr>
  </w:style>
  <w:style w:type="character" w:customStyle="1" w:styleId="font91">
    <w:name w:val="font91"/>
    <w:basedOn w:val="a0"/>
    <w:qFormat/>
    <w:rPr>
      <w:rFonts w:ascii="宋体" w:eastAsia="宋体" w:hAnsi="宋体" w:cs="宋体" w:hint="eastAsia"/>
      <w:b/>
      <w:bCs/>
      <w:color w:val="000000"/>
      <w:sz w:val="22"/>
      <w:szCs w:val="22"/>
      <w:u w:val="none"/>
    </w:rPr>
  </w:style>
  <w:style w:type="character" w:customStyle="1" w:styleId="font101">
    <w:name w:val="font101"/>
    <w:basedOn w:val="a0"/>
    <w:qFormat/>
    <w:rPr>
      <w:rFonts w:ascii="宋体" w:eastAsia="宋体" w:hAnsi="宋体" w:cs="宋体"/>
      <w:color w:val="000000"/>
      <w:sz w:val="22"/>
      <w:szCs w:val="22"/>
      <w:u w:val="none"/>
    </w:rPr>
  </w:style>
  <w:style w:type="paragraph" w:customStyle="1" w:styleId="11">
    <w:name w:val="修订1"/>
    <w:hidden/>
    <w:uiPriority w:val="99"/>
    <w:semiHidden/>
    <w:qFormat/>
    <w:rPr>
      <w:rFonts w:ascii="Times New Roman" w:eastAsiaTheme="minorEastAsia" w:hAnsi="Times New Roman" w:cstheme="minorBidi"/>
      <w:kern w:val="2"/>
      <w:sz w:val="24"/>
      <w:szCs w:val="22"/>
    </w:rPr>
  </w:style>
  <w:style w:type="paragraph" w:customStyle="1" w:styleId="21">
    <w:name w:val="修订2"/>
    <w:hidden/>
    <w:uiPriority w:val="99"/>
    <w:unhideWhenUsed/>
    <w:rPr>
      <w:rFonts w:ascii="Times New Roman" w:eastAsia="宋体" w:hAnsi="Times New Roman" w:cstheme="minorBidi"/>
      <w:kern w:val="2"/>
      <w:sz w:val="24"/>
      <w:szCs w:val="22"/>
    </w:rPr>
  </w:style>
  <w:style w:type="character" w:customStyle="1" w:styleId="15">
    <w:name w:val="15"/>
    <w:basedOn w:val="a0"/>
    <w:qFormat/>
    <w:rPr>
      <w:rFonts w:ascii="Calibri" w:hAnsi="Calibri" w:cs="Calibri" w:hint="default"/>
      <w:sz w:val="21"/>
      <w:szCs w:val="21"/>
    </w:rPr>
  </w:style>
  <w:style w:type="paragraph" w:customStyle="1" w:styleId="TOC20">
    <w:name w:val="TOC 标题2"/>
    <w:basedOn w:val="1"/>
    <w:next w:val="a"/>
    <w:uiPriority w:val="39"/>
    <w:unhideWhenUsed/>
    <w:qFormat/>
    <w:pPr>
      <w:widowControl/>
      <w:tabs>
        <w:tab w:val="clear" w:pos="480"/>
        <w:tab w:val="clear" w:pos="720"/>
      </w:tabs>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31">
    <w:name w:val="修订3"/>
    <w:hidden/>
    <w:uiPriority w:val="99"/>
    <w:unhideWhenUsed/>
    <w:rPr>
      <w:rFonts w:ascii="Times New Roman" w:eastAsia="宋体" w:hAnsi="Times New Roman" w:cstheme="minorBidi"/>
      <w:kern w:val="2"/>
      <w:sz w:val="24"/>
      <w:szCs w:val="22"/>
    </w:rPr>
  </w:style>
  <w:style w:type="paragraph" w:styleId="afb">
    <w:name w:val="Revision"/>
    <w:hidden/>
    <w:uiPriority w:val="99"/>
    <w:unhideWhenUsed/>
    <w:rsid w:val="00B2220A"/>
    <w:rPr>
      <w:rFonts w:ascii="Times New Roman" w:eastAsia="宋体" w:hAnsi="Times New Roman" w:cstheme="minorBidi"/>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C8CF7D-F439-4F8C-9B5C-8EAFEE4D7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79</Pages>
  <Words>7991</Words>
  <Characters>45555</Characters>
  <Application>Microsoft Office Word</Application>
  <DocSecurity>0</DocSecurity>
  <Lines>379</Lines>
  <Paragraphs>106</Paragraphs>
  <ScaleCrop>false</ScaleCrop>
  <Company>微软</Company>
  <LinksUpToDate>false</LinksUpToDate>
  <CharactersWithSpaces>53440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lyb</dc:creator>
  <cp:lastModifiedBy>宁 黄</cp:lastModifiedBy>
  <cp:revision>3</cp:revision>
  <cp:lastPrinted>2023-11-27T00:50:00Z</cp:lastPrinted>
  <dcterms:created xsi:type="dcterms:W3CDTF">2023-11-29T01:38:00Z</dcterms:created>
  <dcterms:modified xsi:type="dcterms:W3CDTF">2023-11-29T02:00:00Z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E26674DF5F30434F823A60FB8D7F9E8E</vt:lpwstr>
  </property>
</Properties>
</file>